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554CB" w14:textId="35B6183A" w:rsidR="00CD4063" w:rsidRDefault="009340BB" w:rsidP="00596BE9">
      <w:pPr>
        <w:pStyle w:val="Title"/>
        <w:ind w:left="677" w:right="1170"/>
      </w:pPr>
      <w:bookmarkStart w:id="0" w:name="Endangered_Species_Act_Guidance_for_Oreg"/>
      <w:bookmarkEnd w:id="0"/>
      <w:r>
        <w:t>Endangered</w:t>
      </w:r>
      <w:r>
        <w:rPr>
          <w:spacing w:val="-5"/>
        </w:rPr>
        <w:t xml:space="preserve"> </w:t>
      </w:r>
      <w:r>
        <w:t>Species</w:t>
      </w:r>
      <w:r>
        <w:rPr>
          <w:spacing w:val="-4"/>
        </w:rPr>
        <w:t xml:space="preserve"> </w:t>
      </w:r>
      <w:r>
        <w:t>Act</w:t>
      </w:r>
      <w:r w:rsidR="00596BE9">
        <w:t xml:space="preserve"> &amp; Magnuson-Stevens Act</w:t>
      </w:r>
      <w:r>
        <w:rPr>
          <w:spacing w:val="-3"/>
        </w:rPr>
        <w:t xml:space="preserve"> </w:t>
      </w:r>
      <w:r>
        <w:t>Guidance</w:t>
      </w:r>
      <w:r>
        <w:rPr>
          <w:spacing w:val="-4"/>
        </w:rPr>
        <w:t xml:space="preserve"> </w:t>
      </w:r>
      <w:r>
        <w:t>for</w:t>
      </w:r>
      <w:r>
        <w:rPr>
          <w:spacing w:val="-5"/>
        </w:rPr>
        <w:t xml:space="preserve"> </w:t>
      </w:r>
      <w:r w:rsidR="000C1B1C">
        <w:rPr>
          <w:spacing w:val="-5"/>
        </w:rPr>
        <w:t xml:space="preserve">HUD Projects in </w:t>
      </w:r>
      <w:r>
        <w:t>Oregon</w:t>
      </w:r>
    </w:p>
    <w:p w14:paraId="4A6167E4" w14:textId="2CD17469" w:rsidR="00167358" w:rsidRDefault="009340BB">
      <w:pPr>
        <w:pStyle w:val="Heading2"/>
        <w:spacing w:before="120"/>
        <w:ind w:left="682" w:right="1341"/>
        <w:jc w:val="center"/>
        <w:rPr>
          <w:spacing w:val="-48"/>
        </w:rPr>
      </w:pPr>
      <w:bookmarkStart w:id="1" w:name="Prepared_in_collaboration_with_the_US_Fi"/>
      <w:bookmarkStart w:id="2" w:name="Applies_in_Oregon_only"/>
      <w:bookmarkEnd w:id="1"/>
      <w:bookmarkEnd w:id="2"/>
      <w:r>
        <w:t>Prepared in collaboration with the U</w:t>
      </w:r>
      <w:r w:rsidR="00167358">
        <w:t>.</w:t>
      </w:r>
      <w:r>
        <w:t>S</w:t>
      </w:r>
      <w:r w:rsidR="00167358">
        <w:t>.</w:t>
      </w:r>
      <w:r>
        <w:t xml:space="preserve"> Fish and Wildlife Service and </w:t>
      </w:r>
      <w:r w:rsidR="000C1B1C">
        <w:t>the National Marine Fisheries Service</w:t>
      </w:r>
    </w:p>
    <w:p w14:paraId="0F8665EA" w14:textId="77777777" w:rsidR="00CD4063" w:rsidRDefault="00CD4063">
      <w:pPr>
        <w:pStyle w:val="BodyText"/>
        <w:spacing w:before="10"/>
        <w:rPr>
          <w:b/>
          <w:sz w:val="9"/>
        </w:rPr>
      </w:pP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0"/>
        <w:gridCol w:w="2160"/>
        <w:gridCol w:w="1890"/>
      </w:tblGrid>
      <w:tr w:rsidR="00DB48BC" w14:paraId="4CB0762A" w14:textId="77777777" w:rsidTr="00DB48BC">
        <w:trPr>
          <w:trHeight w:val="350"/>
        </w:trPr>
        <w:tc>
          <w:tcPr>
            <w:tcW w:w="6030" w:type="dxa"/>
          </w:tcPr>
          <w:p w14:paraId="32008E23" w14:textId="0C8C7399" w:rsidR="00DB48BC" w:rsidRDefault="00DB48BC">
            <w:pPr>
              <w:pStyle w:val="TableParagraph"/>
              <w:spacing w:line="243" w:lineRule="exact"/>
              <w:ind w:left="107"/>
              <w:rPr>
                <w:b/>
                <w:sz w:val="20"/>
              </w:rPr>
            </w:pPr>
            <w:r>
              <w:rPr>
                <w:b/>
                <w:sz w:val="20"/>
              </w:rPr>
              <w:t>General</w:t>
            </w:r>
            <w:r>
              <w:rPr>
                <w:b/>
                <w:spacing w:val="-5"/>
                <w:sz w:val="20"/>
              </w:rPr>
              <w:t xml:space="preserve"> </w:t>
            </w:r>
            <w:r w:rsidR="00346968">
              <w:rPr>
                <w:b/>
                <w:sz w:val="20"/>
              </w:rPr>
              <w:t>R</w:t>
            </w:r>
            <w:r>
              <w:rPr>
                <w:b/>
                <w:sz w:val="20"/>
              </w:rPr>
              <w:t>equirements</w:t>
            </w:r>
          </w:p>
        </w:tc>
        <w:tc>
          <w:tcPr>
            <w:tcW w:w="2160" w:type="dxa"/>
          </w:tcPr>
          <w:p w14:paraId="5A59B42C" w14:textId="177FE3BF" w:rsidR="00DB48BC" w:rsidRDefault="00DB48BC">
            <w:pPr>
              <w:pStyle w:val="TableParagraph"/>
              <w:spacing w:line="243" w:lineRule="exact"/>
              <w:ind w:left="108"/>
              <w:rPr>
                <w:b/>
                <w:sz w:val="20"/>
              </w:rPr>
            </w:pPr>
            <w:r>
              <w:rPr>
                <w:b/>
                <w:sz w:val="20"/>
              </w:rPr>
              <w:t>Legislation</w:t>
            </w:r>
          </w:p>
        </w:tc>
        <w:tc>
          <w:tcPr>
            <w:tcW w:w="1890" w:type="dxa"/>
          </w:tcPr>
          <w:p w14:paraId="3E61E58F" w14:textId="5CD3CD90" w:rsidR="00DB48BC" w:rsidRDefault="00DB48BC">
            <w:pPr>
              <w:pStyle w:val="TableParagraph"/>
              <w:spacing w:line="243" w:lineRule="exact"/>
              <w:ind w:left="108"/>
              <w:rPr>
                <w:b/>
                <w:sz w:val="20"/>
              </w:rPr>
            </w:pPr>
            <w:r>
              <w:rPr>
                <w:b/>
                <w:sz w:val="20"/>
              </w:rPr>
              <w:t>HUD</w:t>
            </w:r>
            <w:r>
              <w:rPr>
                <w:b/>
                <w:spacing w:val="-2"/>
                <w:sz w:val="20"/>
              </w:rPr>
              <w:t xml:space="preserve"> </w:t>
            </w:r>
            <w:r>
              <w:rPr>
                <w:b/>
                <w:sz w:val="20"/>
              </w:rPr>
              <w:t>Regulations</w:t>
            </w:r>
          </w:p>
        </w:tc>
      </w:tr>
      <w:tr w:rsidR="00DB48BC" w14:paraId="72C0FA49" w14:textId="77777777" w:rsidTr="00DB48BC">
        <w:trPr>
          <w:trHeight w:val="1340"/>
        </w:trPr>
        <w:tc>
          <w:tcPr>
            <w:tcW w:w="6030" w:type="dxa"/>
          </w:tcPr>
          <w:p w14:paraId="28B21395" w14:textId="77777777" w:rsidR="00DB48BC" w:rsidRDefault="00DB48BC">
            <w:pPr>
              <w:pStyle w:val="TableParagraph"/>
              <w:ind w:left="107" w:right="101"/>
              <w:rPr>
                <w:sz w:val="20"/>
              </w:rPr>
            </w:pPr>
            <w:r>
              <w:rPr>
                <w:sz w:val="20"/>
              </w:rPr>
              <w:t>Section 7(a)(2) of the Endangered Species Act mandates that</w:t>
            </w:r>
            <w:r>
              <w:rPr>
                <w:spacing w:val="1"/>
                <w:sz w:val="20"/>
              </w:rPr>
              <w:t xml:space="preserve"> </w:t>
            </w:r>
            <w:r>
              <w:rPr>
                <w:sz w:val="20"/>
              </w:rPr>
              <w:t>actions that are authorized, funded, or carried out by Federal</w:t>
            </w:r>
            <w:r>
              <w:rPr>
                <w:spacing w:val="1"/>
                <w:sz w:val="20"/>
              </w:rPr>
              <w:t xml:space="preserve"> </w:t>
            </w:r>
            <w:r>
              <w:rPr>
                <w:sz w:val="20"/>
              </w:rPr>
              <w:t>agencies do not jeopardize the continued existence of plants</w:t>
            </w:r>
            <w:r>
              <w:rPr>
                <w:spacing w:val="1"/>
                <w:sz w:val="20"/>
              </w:rPr>
              <w:t xml:space="preserve"> </w:t>
            </w:r>
            <w:r>
              <w:rPr>
                <w:sz w:val="20"/>
              </w:rPr>
              <w:t>and animals that are listed, or result in the adverse modification</w:t>
            </w:r>
            <w:r>
              <w:rPr>
                <w:spacing w:val="-43"/>
                <w:sz w:val="20"/>
              </w:rPr>
              <w:t xml:space="preserve"> </w:t>
            </w:r>
            <w:r>
              <w:rPr>
                <w:sz w:val="20"/>
              </w:rPr>
              <w:t>or</w:t>
            </w:r>
            <w:r>
              <w:rPr>
                <w:spacing w:val="-1"/>
                <w:sz w:val="20"/>
              </w:rPr>
              <w:t xml:space="preserve"> </w:t>
            </w:r>
            <w:r>
              <w:rPr>
                <w:sz w:val="20"/>
              </w:rPr>
              <w:t>destruction</w:t>
            </w:r>
            <w:r>
              <w:rPr>
                <w:spacing w:val="-2"/>
                <w:sz w:val="20"/>
              </w:rPr>
              <w:t xml:space="preserve"> </w:t>
            </w:r>
            <w:r>
              <w:rPr>
                <w:sz w:val="20"/>
              </w:rPr>
              <w:t>of designated</w:t>
            </w:r>
            <w:r>
              <w:rPr>
                <w:spacing w:val="-2"/>
                <w:sz w:val="20"/>
              </w:rPr>
              <w:t xml:space="preserve"> </w:t>
            </w:r>
            <w:r>
              <w:rPr>
                <w:sz w:val="20"/>
              </w:rPr>
              <w:t>critical habitat.</w:t>
            </w:r>
          </w:p>
        </w:tc>
        <w:tc>
          <w:tcPr>
            <w:tcW w:w="2160" w:type="dxa"/>
          </w:tcPr>
          <w:p w14:paraId="52A60B4D" w14:textId="77777777" w:rsidR="00DB48BC" w:rsidRDefault="00DB48BC">
            <w:pPr>
              <w:pStyle w:val="TableParagraph"/>
              <w:ind w:left="108" w:right="187"/>
              <w:rPr>
                <w:sz w:val="20"/>
              </w:rPr>
            </w:pPr>
            <w:r>
              <w:rPr>
                <w:sz w:val="20"/>
              </w:rPr>
              <w:t>The Endangered</w:t>
            </w:r>
            <w:r>
              <w:rPr>
                <w:spacing w:val="1"/>
                <w:sz w:val="20"/>
              </w:rPr>
              <w:t xml:space="preserve"> </w:t>
            </w:r>
            <w:r>
              <w:rPr>
                <w:sz w:val="20"/>
              </w:rPr>
              <w:t>Species Act of 1973;</w:t>
            </w:r>
            <w:r>
              <w:rPr>
                <w:spacing w:val="1"/>
                <w:sz w:val="20"/>
              </w:rPr>
              <w:t xml:space="preserve"> </w:t>
            </w:r>
            <w:r>
              <w:rPr>
                <w:sz w:val="20"/>
              </w:rPr>
              <w:t>16</w:t>
            </w:r>
            <w:r>
              <w:rPr>
                <w:spacing w:val="-2"/>
                <w:sz w:val="20"/>
              </w:rPr>
              <w:t xml:space="preserve"> </w:t>
            </w:r>
            <w:r>
              <w:rPr>
                <w:sz w:val="20"/>
              </w:rPr>
              <w:t>U.S.C.</w:t>
            </w:r>
            <w:r>
              <w:rPr>
                <w:spacing w:val="-3"/>
                <w:sz w:val="20"/>
              </w:rPr>
              <w:t xml:space="preserve"> </w:t>
            </w:r>
            <w:r>
              <w:rPr>
                <w:sz w:val="20"/>
              </w:rPr>
              <w:t>1531</w:t>
            </w:r>
            <w:r>
              <w:rPr>
                <w:spacing w:val="-4"/>
                <w:sz w:val="20"/>
              </w:rPr>
              <w:t xml:space="preserve"> </w:t>
            </w:r>
            <w:r>
              <w:rPr>
                <w:sz w:val="20"/>
              </w:rPr>
              <w:t>et</w:t>
            </w:r>
            <w:r>
              <w:rPr>
                <w:spacing w:val="-1"/>
                <w:sz w:val="20"/>
              </w:rPr>
              <w:t xml:space="preserve"> </w:t>
            </w:r>
            <w:r>
              <w:rPr>
                <w:sz w:val="20"/>
              </w:rPr>
              <w:t>seq.</w:t>
            </w:r>
          </w:p>
        </w:tc>
        <w:tc>
          <w:tcPr>
            <w:tcW w:w="1890" w:type="dxa"/>
          </w:tcPr>
          <w:p w14:paraId="470C7073" w14:textId="46DE1138" w:rsidR="00DB48BC" w:rsidRDefault="00DB48BC">
            <w:pPr>
              <w:pStyle w:val="TableParagraph"/>
              <w:spacing w:line="243" w:lineRule="exact"/>
              <w:ind w:left="108"/>
              <w:rPr>
                <w:sz w:val="20"/>
              </w:rPr>
            </w:pPr>
            <w:r>
              <w:rPr>
                <w:sz w:val="20"/>
              </w:rPr>
              <w:t>24</w:t>
            </w:r>
            <w:r>
              <w:rPr>
                <w:spacing w:val="-3"/>
                <w:sz w:val="20"/>
              </w:rPr>
              <w:t xml:space="preserve"> </w:t>
            </w:r>
            <w:r>
              <w:rPr>
                <w:sz w:val="20"/>
              </w:rPr>
              <w:t>CFR</w:t>
            </w:r>
            <w:r>
              <w:rPr>
                <w:spacing w:val="-2"/>
                <w:sz w:val="20"/>
              </w:rPr>
              <w:t xml:space="preserve"> </w:t>
            </w:r>
            <w:r>
              <w:rPr>
                <w:sz w:val="20"/>
              </w:rPr>
              <w:t>58.5(e)</w:t>
            </w:r>
          </w:p>
          <w:p w14:paraId="4342BFB2" w14:textId="77777777" w:rsidR="00DB48BC" w:rsidRDefault="00DB48BC">
            <w:pPr>
              <w:pStyle w:val="TableParagraph"/>
              <w:ind w:left="108"/>
              <w:rPr>
                <w:sz w:val="20"/>
              </w:rPr>
            </w:pPr>
            <w:r>
              <w:rPr>
                <w:sz w:val="20"/>
              </w:rPr>
              <w:t>24</w:t>
            </w:r>
            <w:r>
              <w:rPr>
                <w:spacing w:val="-3"/>
                <w:sz w:val="20"/>
              </w:rPr>
              <w:t xml:space="preserve"> </w:t>
            </w:r>
            <w:r>
              <w:rPr>
                <w:sz w:val="20"/>
              </w:rPr>
              <w:t>CFR</w:t>
            </w:r>
            <w:r>
              <w:rPr>
                <w:spacing w:val="-2"/>
                <w:sz w:val="20"/>
              </w:rPr>
              <w:t xml:space="preserve"> </w:t>
            </w:r>
            <w:r>
              <w:rPr>
                <w:sz w:val="20"/>
              </w:rPr>
              <w:t>50.4(e)</w:t>
            </w:r>
          </w:p>
        </w:tc>
      </w:tr>
      <w:tr w:rsidR="00DB48BC" w14:paraId="14FC6DCD" w14:textId="77777777" w:rsidTr="00DB48BC">
        <w:trPr>
          <w:trHeight w:val="1340"/>
        </w:trPr>
        <w:tc>
          <w:tcPr>
            <w:tcW w:w="6030" w:type="dxa"/>
          </w:tcPr>
          <w:p w14:paraId="35BE99CD" w14:textId="77777777" w:rsidR="00DB48BC" w:rsidRPr="00DB48BC" w:rsidRDefault="00DB48BC" w:rsidP="00DB48BC">
            <w:pPr>
              <w:pStyle w:val="TableParagraph"/>
              <w:ind w:left="107" w:right="101"/>
              <w:rPr>
                <w:sz w:val="20"/>
              </w:rPr>
            </w:pPr>
            <w:r w:rsidRPr="00DB48BC">
              <w:rPr>
                <w:sz w:val="20"/>
              </w:rPr>
              <w:t>Section 305(b)(2) of the Magnuson-Stevens</w:t>
            </w:r>
          </w:p>
          <w:p w14:paraId="14962938" w14:textId="0046A07C" w:rsidR="00DB48BC" w:rsidRDefault="00DB48BC" w:rsidP="00DB48BC">
            <w:pPr>
              <w:pStyle w:val="TableParagraph"/>
              <w:ind w:left="107" w:right="101"/>
              <w:rPr>
                <w:sz w:val="20"/>
              </w:rPr>
            </w:pPr>
            <w:r w:rsidRPr="00DB48BC">
              <w:rPr>
                <w:sz w:val="20"/>
              </w:rPr>
              <w:t>Fishery Conservation and Management Act (MSA)</w:t>
            </w:r>
            <w:r>
              <w:rPr>
                <w:sz w:val="20"/>
              </w:rPr>
              <w:t xml:space="preserve"> </w:t>
            </w:r>
            <w:r w:rsidRPr="00DB48BC">
              <w:rPr>
                <w:sz w:val="20"/>
              </w:rPr>
              <w:t>requires Federal agencies to consult with NOAA</w:t>
            </w:r>
            <w:r>
              <w:rPr>
                <w:sz w:val="20"/>
              </w:rPr>
              <w:t xml:space="preserve"> </w:t>
            </w:r>
            <w:r w:rsidRPr="00DB48BC">
              <w:rPr>
                <w:sz w:val="20"/>
              </w:rPr>
              <w:t>Fisheries on any action that they authorize, fund, or undertake that may adversely affect essential fish habitat (EFH).</w:t>
            </w:r>
          </w:p>
        </w:tc>
        <w:tc>
          <w:tcPr>
            <w:tcW w:w="2160" w:type="dxa"/>
          </w:tcPr>
          <w:p w14:paraId="55360088" w14:textId="77777777" w:rsidR="00DB48BC" w:rsidRPr="007A3E4A" w:rsidRDefault="00DB48BC" w:rsidP="00DB48BC">
            <w:pPr>
              <w:pStyle w:val="TableParagraph"/>
              <w:ind w:left="108" w:right="187"/>
              <w:rPr>
                <w:sz w:val="20"/>
              </w:rPr>
            </w:pPr>
            <w:r w:rsidRPr="007A3E4A">
              <w:rPr>
                <w:sz w:val="20"/>
              </w:rPr>
              <w:t>Magnuson-Stevens</w:t>
            </w:r>
          </w:p>
          <w:p w14:paraId="13BF32A2" w14:textId="77777777" w:rsidR="00DB48BC" w:rsidRPr="007A3E4A" w:rsidRDefault="00DB48BC" w:rsidP="00DB48BC">
            <w:pPr>
              <w:pStyle w:val="TableParagraph"/>
              <w:ind w:left="108" w:right="187"/>
              <w:rPr>
                <w:sz w:val="20"/>
              </w:rPr>
            </w:pPr>
            <w:r w:rsidRPr="007A3E4A">
              <w:rPr>
                <w:sz w:val="20"/>
              </w:rPr>
              <w:t>Fishery Conservation</w:t>
            </w:r>
          </w:p>
          <w:p w14:paraId="5FB81159" w14:textId="7ABE0214" w:rsidR="00DB48BC" w:rsidRDefault="00DB48BC" w:rsidP="00DB48BC">
            <w:pPr>
              <w:pStyle w:val="TableParagraph"/>
              <w:ind w:left="108" w:right="187"/>
              <w:rPr>
                <w:sz w:val="20"/>
              </w:rPr>
            </w:pPr>
            <w:r w:rsidRPr="007A3E4A">
              <w:rPr>
                <w:sz w:val="20"/>
              </w:rPr>
              <w:t>and Management Act</w:t>
            </w:r>
            <w:r w:rsidR="007A3E4A" w:rsidRPr="007A3E4A">
              <w:rPr>
                <w:sz w:val="20"/>
              </w:rPr>
              <w:t>; 16 U.S.C. 1801</w:t>
            </w:r>
          </w:p>
        </w:tc>
        <w:tc>
          <w:tcPr>
            <w:tcW w:w="1890" w:type="dxa"/>
          </w:tcPr>
          <w:p w14:paraId="337E7287" w14:textId="5ECAFD0A" w:rsidR="00DB48BC" w:rsidRDefault="00DB48BC">
            <w:pPr>
              <w:pStyle w:val="TableParagraph"/>
              <w:spacing w:line="243" w:lineRule="exact"/>
              <w:ind w:left="108"/>
              <w:rPr>
                <w:sz w:val="20"/>
              </w:rPr>
            </w:pPr>
          </w:p>
        </w:tc>
      </w:tr>
    </w:tbl>
    <w:p w14:paraId="77C476A4" w14:textId="466F4B66" w:rsidR="0011166C" w:rsidRDefault="009340BB" w:rsidP="006840A1">
      <w:pPr>
        <w:pStyle w:val="BodyText"/>
        <w:spacing w:before="121"/>
        <w:ind w:right="220"/>
      </w:pPr>
      <w:r>
        <w:t xml:space="preserve">The purpose of this </w:t>
      </w:r>
      <w:r w:rsidR="00596BE9">
        <w:t>document</w:t>
      </w:r>
      <w:r>
        <w:t xml:space="preserve"> is to assist the U.S. Department of Housing and Urban Development</w:t>
      </w:r>
      <w:r w:rsidR="00DF7D29">
        <w:t xml:space="preserve"> (HUD) and</w:t>
      </w:r>
      <w:r>
        <w:t xml:space="preserve"> </w:t>
      </w:r>
      <w:r w:rsidR="007D0FFE">
        <w:t xml:space="preserve">their </w:t>
      </w:r>
      <w:r>
        <w:t>responsible entities</w:t>
      </w:r>
      <w:r w:rsidR="00596BE9">
        <w:rPr>
          <w:rStyle w:val="FootnoteReference"/>
        </w:rPr>
        <w:footnoteReference w:id="1"/>
      </w:r>
      <w:r w:rsidR="007D0FFE">
        <w:t xml:space="preserve"> (REs)</w:t>
      </w:r>
      <w:r w:rsidR="006840A1">
        <w:t xml:space="preserve"> </w:t>
      </w:r>
      <w:r w:rsidR="00003FEA">
        <w:t>in meeting their</w:t>
      </w:r>
      <w:r>
        <w:t xml:space="preserve"> </w:t>
      </w:r>
      <w:r w:rsidR="00003FEA">
        <w:t xml:space="preserve">compliance and documentation </w:t>
      </w:r>
      <w:r w:rsidR="00B10CFA">
        <w:t>obligations</w:t>
      </w:r>
      <w:r w:rsidR="00003FEA">
        <w:t xml:space="preserve"> </w:t>
      </w:r>
      <w:r w:rsidR="007B55D2">
        <w:t>under the Endangered Species Act (ESA)</w:t>
      </w:r>
      <w:r w:rsidR="00003FEA">
        <w:t xml:space="preserve"> and the Magnuson-Stevens Fisheries Conservation and Management Act (MSA). The ESA</w:t>
      </w:r>
      <w:r w:rsidR="007B55D2">
        <w:t xml:space="preserve"> is administered </w:t>
      </w:r>
      <w:r w:rsidR="00B02CF0">
        <w:t xml:space="preserve">jointly </w:t>
      </w:r>
      <w:r w:rsidR="007B55D2">
        <w:t xml:space="preserve">by </w:t>
      </w:r>
      <w:r>
        <w:t>the U</w:t>
      </w:r>
      <w:r w:rsidR="006840A1">
        <w:t>.</w:t>
      </w:r>
      <w:r>
        <w:t>S</w:t>
      </w:r>
      <w:r w:rsidR="006840A1">
        <w:t>.</w:t>
      </w:r>
      <w:r>
        <w:t xml:space="preserve"> Fish and Wildlife Service (USFWS) and the </w:t>
      </w:r>
      <w:r w:rsidR="006840A1">
        <w:t xml:space="preserve">National Marine </w:t>
      </w:r>
      <w:r>
        <w:t>Fisheries Service (</w:t>
      </w:r>
      <w:bookmarkStart w:id="3" w:name="_Hlk97734825"/>
      <w:r w:rsidR="006840A1">
        <w:t>NMFS</w:t>
      </w:r>
      <w:bookmarkEnd w:id="3"/>
      <w:r>
        <w:t>)</w:t>
      </w:r>
      <w:r w:rsidR="0070261F">
        <w:t xml:space="preserve"> [collectively, “the Services”]</w:t>
      </w:r>
      <w:r w:rsidR="00003FEA">
        <w:t>, while the MSA is administered solely by the NMFS</w:t>
      </w:r>
      <w:r>
        <w:t xml:space="preserve">. </w:t>
      </w:r>
      <w:r w:rsidR="00EF67C6">
        <w:t>Nearly all HUD projects</w:t>
      </w:r>
      <w:r w:rsidR="00EB7EF3">
        <w:t xml:space="preserve">, including </w:t>
      </w:r>
      <w:r w:rsidR="00EF67C6">
        <w:t xml:space="preserve">HUD funded, financed, </w:t>
      </w:r>
      <w:r w:rsidR="00EB7EF3">
        <w:t xml:space="preserve">subsidized, or </w:t>
      </w:r>
      <w:r w:rsidR="0070261F">
        <w:t>guaranteed</w:t>
      </w:r>
      <w:r w:rsidR="00EB7EF3">
        <w:t xml:space="preserve"> projects constitute a federal </w:t>
      </w:r>
      <w:r w:rsidR="00003FEA">
        <w:t>action</w:t>
      </w:r>
      <w:r w:rsidR="00EB7EF3">
        <w:t xml:space="preserve"> requiring project review for compliance with the ESA</w:t>
      </w:r>
      <w:r w:rsidR="00003FEA">
        <w:t xml:space="preserve"> and MSA</w:t>
      </w:r>
      <w:r w:rsidR="00EB7EF3">
        <w:t>.</w:t>
      </w:r>
      <w:r w:rsidR="00EF67C6">
        <w:t xml:space="preserve"> </w:t>
      </w:r>
    </w:p>
    <w:p w14:paraId="349EA791" w14:textId="17EAABFA" w:rsidR="00DE567E" w:rsidRDefault="00B02CF0" w:rsidP="0011166C">
      <w:pPr>
        <w:pStyle w:val="BodyText"/>
        <w:spacing w:before="121"/>
        <w:ind w:right="220"/>
        <w:rPr>
          <w:spacing w:val="-4"/>
        </w:rPr>
      </w:pPr>
      <w:r>
        <w:t xml:space="preserve">The ESA requires all federal agencies to use their authorities </w:t>
      </w:r>
      <w:bookmarkStart w:id="4" w:name="_Hlk98305304"/>
      <w:r>
        <w:t xml:space="preserve">to help conserve </w:t>
      </w:r>
      <w:r w:rsidR="0070261F">
        <w:t>“</w:t>
      </w:r>
      <w:r w:rsidRPr="0070261F">
        <w:rPr>
          <w:i/>
          <w:iCs/>
        </w:rPr>
        <w:t>listed species</w:t>
      </w:r>
      <w:r w:rsidR="0070261F">
        <w:t>”</w:t>
      </w:r>
      <w:r>
        <w:t xml:space="preserve"> </w:t>
      </w:r>
      <w:bookmarkEnd w:id="4"/>
      <w:r>
        <w:t xml:space="preserve">(i.e., those listed as </w:t>
      </w:r>
      <w:r w:rsidR="004327B4">
        <w:t>“</w:t>
      </w:r>
      <w:r w:rsidRPr="0070261F">
        <w:rPr>
          <w:i/>
          <w:iCs/>
        </w:rPr>
        <w:t>threatened</w:t>
      </w:r>
      <w:r w:rsidR="004327B4">
        <w:t>”</w:t>
      </w:r>
      <w:r>
        <w:t xml:space="preserve"> or </w:t>
      </w:r>
      <w:r w:rsidR="004327B4">
        <w:t>“</w:t>
      </w:r>
      <w:r w:rsidRPr="0070261F">
        <w:rPr>
          <w:i/>
          <w:iCs/>
        </w:rPr>
        <w:t>endangered</w:t>
      </w:r>
      <w:r w:rsidR="004327B4">
        <w:t>”</w:t>
      </w:r>
      <w:r w:rsidR="000A6DB5">
        <w:t xml:space="preserve"> under the ESA</w:t>
      </w:r>
      <w:r w:rsidR="004327B4">
        <w:t>)</w:t>
      </w:r>
      <w:r>
        <w:t>. Therefore,</w:t>
      </w:r>
      <w:r>
        <w:rPr>
          <w:spacing w:val="1"/>
        </w:rPr>
        <w:t xml:space="preserve"> </w:t>
      </w:r>
      <w:r>
        <w:t>as HUD</w:t>
      </w:r>
      <w:r w:rsidR="004327B4">
        <w:t xml:space="preserve"> staff or </w:t>
      </w:r>
      <w:r>
        <w:t xml:space="preserve">designated </w:t>
      </w:r>
      <w:r w:rsidR="004327B4">
        <w:t>REs</w:t>
      </w:r>
      <w:r>
        <w:t xml:space="preserve">, you are </w:t>
      </w:r>
      <w:r w:rsidR="0070261F">
        <w:t xml:space="preserve">responsible for </w:t>
      </w:r>
      <w:r>
        <w:t>minimiz</w:t>
      </w:r>
      <w:r w:rsidR="0070261F">
        <w:t>ing</w:t>
      </w:r>
      <w:r>
        <w:t xml:space="preserve"> the effects of your actions on</w:t>
      </w:r>
      <w:r>
        <w:rPr>
          <w:spacing w:val="1"/>
        </w:rPr>
        <w:t xml:space="preserve"> </w:t>
      </w:r>
      <w:r w:rsidR="004327B4">
        <w:rPr>
          <w:spacing w:val="1"/>
        </w:rPr>
        <w:t>ESA-</w:t>
      </w:r>
      <w:r>
        <w:t>listed</w:t>
      </w:r>
      <w:r>
        <w:rPr>
          <w:spacing w:val="-5"/>
        </w:rPr>
        <w:t xml:space="preserve"> </w:t>
      </w:r>
      <w:r>
        <w:t>species,</w:t>
      </w:r>
      <w:r>
        <w:rPr>
          <w:spacing w:val="-4"/>
        </w:rPr>
        <w:t xml:space="preserve"> </w:t>
      </w:r>
      <w:r>
        <w:t>designated</w:t>
      </w:r>
      <w:r>
        <w:rPr>
          <w:spacing w:val="-4"/>
        </w:rPr>
        <w:t xml:space="preserve"> </w:t>
      </w:r>
      <w:r>
        <w:t>critical</w:t>
      </w:r>
      <w:r>
        <w:rPr>
          <w:spacing w:val="-4"/>
        </w:rPr>
        <w:t xml:space="preserve"> </w:t>
      </w:r>
      <w:r>
        <w:t>habitat</w:t>
      </w:r>
      <w:r w:rsidR="004327B4">
        <w:t>,</w:t>
      </w:r>
      <w:r>
        <w:rPr>
          <w:spacing w:val="-4"/>
        </w:rPr>
        <w:t xml:space="preserve"> </w:t>
      </w:r>
      <w:r>
        <w:t>and</w:t>
      </w:r>
      <w:r>
        <w:rPr>
          <w:spacing w:val="-4"/>
        </w:rPr>
        <w:t xml:space="preserve"> </w:t>
      </w:r>
      <w:r>
        <w:t>habitat</w:t>
      </w:r>
      <w:r w:rsidR="0070261F">
        <w:t>s</w:t>
      </w:r>
      <w:r>
        <w:rPr>
          <w:spacing w:val="-3"/>
        </w:rPr>
        <w:t xml:space="preserve"> </w:t>
      </w:r>
      <w:r>
        <w:t>identified</w:t>
      </w:r>
      <w:r>
        <w:rPr>
          <w:spacing w:val="-5"/>
        </w:rPr>
        <w:t xml:space="preserve"> </w:t>
      </w:r>
      <w:r>
        <w:t>in</w:t>
      </w:r>
      <w:r>
        <w:rPr>
          <w:spacing w:val="-4"/>
        </w:rPr>
        <w:t xml:space="preserve"> </w:t>
      </w:r>
      <w:r>
        <w:t>recovery</w:t>
      </w:r>
      <w:r>
        <w:rPr>
          <w:spacing w:val="-4"/>
        </w:rPr>
        <w:t xml:space="preserve"> </w:t>
      </w:r>
      <w:r>
        <w:t>plans.</w:t>
      </w:r>
      <w:r w:rsidR="004327B4">
        <w:t xml:space="preserve"> </w:t>
      </w:r>
      <w:r w:rsidR="00DE567E">
        <w:t>An</w:t>
      </w:r>
      <w:r w:rsidR="00DE567E">
        <w:rPr>
          <w:spacing w:val="-4"/>
        </w:rPr>
        <w:t xml:space="preserve"> </w:t>
      </w:r>
      <w:r w:rsidR="00DE567E">
        <w:t>ESA</w:t>
      </w:r>
      <w:r w:rsidR="00DE567E">
        <w:rPr>
          <w:spacing w:val="-3"/>
        </w:rPr>
        <w:t xml:space="preserve"> </w:t>
      </w:r>
      <w:r w:rsidR="00DE567E">
        <w:t>effects</w:t>
      </w:r>
      <w:r w:rsidR="00DE567E">
        <w:rPr>
          <w:spacing w:val="-4"/>
        </w:rPr>
        <w:t xml:space="preserve"> </w:t>
      </w:r>
      <w:r w:rsidR="00DE567E">
        <w:t>analysis</w:t>
      </w:r>
      <w:r w:rsidR="00DE567E">
        <w:rPr>
          <w:spacing w:val="-3"/>
        </w:rPr>
        <w:t xml:space="preserve"> </w:t>
      </w:r>
      <w:r w:rsidR="00DE567E">
        <w:t>must</w:t>
      </w:r>
      <w:r w:rsidR="00DE567E">
        <w:rPr>
          <w:spacing w:val="-4"/>
        </w:rPr>
        <w:t xml:space="preserve"> </w:t>
      </w:r>
      <w:r w:rsidR="00DE567E">
        <w:t>consider</w:t>
      </w:r>
      <w:r w:rsidR="00DE567E">
        <w:rPr>
          <w:spacing w:val="-2"/>
        </w:rPr>
        <w:t xml:space="preserve"> </w:t>
      </w:r>
      <w:r w:rsidR="00DE567E">
        <w:t>all</w:t>
      </w:r>
      <w:r w:rsidR="00DE567E">
        <w:rPr>
          <w:spacing w:val="-4"/>
        </w:rPr>
        <w:t xml:space="preserve"> </w:t>
      </w:r>
      <w:r w:rsidR="00DE567E">
        <w:t>effects</w:t>
      </w:r>
      <w:r w:rsidR="00DE567E">
        <w:rPr>
          <w:spacing w:val="-2"/>
        </w:rPr>
        <w:t xml:space="preserve"> </w:t>
      </w:r>
      <w:r w:rsidR="00DE567E">
        <w:t>to</w:t>
      </w:r>
      <w:r w:rsidR="00DE567E">
        <w:rPr>
          <w:spacing w:val="-2"/>
        </w:rPr>
        <w:t xml:space="preserve"> ESA-listed </w:t>
      </w:r>
      <w:r w:rsidR="00DE567E">
        <w:t>species</w:t>
      </w:r>
      <w:r w:rsidR="00DE567E">
        <w:rPr>
          <w:spacing w:val="-2"/>
        </w:rPr>
        <w:t xml:space="preserve"> </w:t>
      </w:r>
      <w:r w:rsidR="00DE567E">
        <w:t>and</w:t>
      </w:r>
      <w:r w:rsidR="00DE567E">
        <w:rPr>
          <w:spacing w:val="-3"/>
        </w:rPr>
        <w:t xml:space="preserve"> </w:t>
      </w:r>
      <w:r w:rsidR="00DE567E">
        <w:t>designated</w:t>
      </w:r>
      <w:r w:rsidR="00DE567E">
        <w:rPr>
          <w:spacing w:val="-3"/>
        </w:rPr>
        <w:t xml:space="preserve"> </w:t>
      </w:r>
      <w:r w:rsidR="00DE567E">
        <w:t>critical</w:t>
      </w:r>
      <w:r w:rsidR="00DE567E">
        <w:rPr>
          <w:spacing w:val="-3"/>
        </w:rPr>
        <w:t xml:space="preserve"> </w:t>
      </w:r>
      <w:r w:rsidR="00DE567E">
        <w:t>habitat</w:t>
      </w:r>
      <w:r w:rsidR="00DE567E">
        <w:rPr>
          <w:spacing w:val="-2"/>
        </w:rPr>
        <w:t xml:space="preserve"> </w:t>
      </w:r>
      <w:r w:rsidR="00DE567E">
        <w:t xml:space="preserve">caused by a proposed action. Few HUD actions occur within designated critical habitat, where direct injury or harm to ESA-listed species or critical habitat is </w:t>
      </w:r>
      <w:r w:rsidR="0070261F">
        <w:t xml:space="preserve">likely to occur or </w:t>
      </w:r>
      <w:r w:rsidR="00DE567E">
        <w:t xml:space="preserve">easy to discern. </w:t>
      </w:r>
      <w:bookmarkStart w:id="5" w:name="_Hlk99437007"/>
      <w:r w:rsidR="00CB1C84">
        <w:rPr>
          <w:spacing w:val="-4"/>
        </w:rPr>
        <w:t>More often, h</w:t>
      </w:r>
      <w:r w:rsidR="00DE567E">
        <w:rPr>
          <w:spacing w:val="-4"/>
        </w:rPr>
        <w:t xml:space="preserve">owever, some </w:t>
      </w:r>
      <w:r w:rsidR="00CB1C84">
        <w:rPr>
          <w:spacing w:val="-4"/>
        </w:rPr>
        <w:t xml:space="preserve">types of </w:t>
      </w:r>
      <w:r w:rsidR="00DE567E">
        <w:rPr>
          <w:spacing w:val="-4"/>
        </w:rPr>
        <w:t>HUD projects have the potential to effect ESA-listed species and their critical habitats that are far removed from the actual project location.</w:t>
      </w:r>
      <w:bookmarkEnd w:id="5"/>
    </w:p>
    <w:p w14:paraId="046C3DE1" w14:textId="320077DC" w:rsidR="0011166C" w:rsidRDefault="00B10CFA" w:rsidP="0011166C">
      <w:pPr>
        <w:pStyle w:val="BodyText"/>
        <w:spacing w:before="121"/>
        <w:ind w:right="220"/>
      </w:pPr>
      <w:r>
        <w:t xml:space="preserve">The MSA requires federal agencies to evaluate the effect of their actions on </w:t>
      </w:r>
      <w:r w:rsidR="00AB2438">
        <w:t xml:space="preserve">habitats used by </w:t>
      </w:r>
      <w:r>
        <w:t xml:space="preserve">a range of marine </w:t>
      </w:r>
      <w:r w:rsidR="00AB2438">
        <w:t xml:space="preserve">species that are </w:t>
      </w:r>
      <w:r w:rsidR="00E25947">
        <w:t xml:space="preserve">commercially </w:t>
      </w:r>
      <w:r w:rsidR="00AB2438">
        <w:t xml:space="preserve">harvested. These habitats are identified as “essential fish habitat” </w:t>
      </w:r>
      <w:r w:rsidR="00DE567E">
        <w:t>(EFH)</w:t>
      </w:r>
      <w:r w:rsidR="00E61AB5">
        <w:t>.</w:t>
      </w:r>
      <w:r w:rsidR="00E61AB5">
        <w:rPr>
          <w:rStyle w:val="FootnoteReference"/>
        </w:rPr>
        <w:footnoteReference w:id="2"/>
      </w:r>
      <w:r w:rsidR="00DE567E">
        <w:t xml:space="preserve"> In many cases, projects that have the potential </w:t>
      </w:r>
      <w:r w:rsidR="002B41E5">
        <w:t xml:space="preserve">to </w:t>
      </w:r>
      <w:r w:rsidR="00DE567E">
        <w:t xml:space="preserve">affect critical habitat designated under the ESA have similar effects on EFH, particularly with respect to </w:t>
      </w:r>
      <w:r w:rsidR="00E61AB5">
        <w:t>Chinook and coho salmon</w:t>
      </w:r>
      <w:r w:rsidR="00404A61">
        <w:t>, which are regulated species</w:t>
      </w:r>
      <w:r w:rsidR="00274F5C">
        <w:t xml:space="preserve"> under both the ESA and MSA</w:t>
      </w:r>
      <w:r w:rsidR="00DE567E">
        <w:t xml:space="preserve">. </w:t>
      </w:r>
      <w:r w:rsidR="002028F4">
        <w:t>P</w:t>
      </w:r>
      <w:r w:rsidR="00E61AB5">
        <w:t xml:space="preserve">roject assessment for ESA and MSA impacts are </w:t>
      </w:r>
      <w:r w:rsidR="00404A61">
        <w:t xml:space="preserve">typically </w:t>
      </w:r>
      <w:r w:rsidR="00E61AB5">
        <w:t>conducted concurrently</w:t>
      </w:r>
      <w:r w:rsidR="002028F4">
        <w:t>, as the species and habitats regulated by both acts tend to overlap</w:t>
      </w:r>
      <w:r w:rsidR="00A3160E">
        <w:t>.</w:t>
      </w:r>
      <w:r w:rsidR="002028F4">
        <w:t xml:space="preserve"> </w:t>
      </w:r>
    </w:p>
    <w:p w14:paraId="2DA27C49" w14:textId="745F18DC" w:rsidR="00103DE6" w:rsidRDefault="00EB7EF3" w:rsidP="009B178B">
      <w:pPr>
        <w:pStyle w:val="BodyText"/>
        <w:spacing w:before="121"/>
        <w:ind w:right="220"/>
      </w:pPr>
      <w:r>
        <w:t xml:space="preserve">This </w:t>
      </w:r>
      <w:r w:rsidR="00A3160E">
        <w:t xml:space="preserve">document is intended to describe </w:t>
      </w:r>
      <w:r w:rsidR="006A7EBC">
        <w:t xml:space="preserve">the </w:t>
      </w:r>
      <w:r w:rsidR="00A3160E">
        <w:t>circumstances</w:t>
      </w:r>
      <w:r w:rsidR="006A7EBC">
        <w:t xml:space="preserve"> under which </w:t>
      </w:r>
      <w:r w:rsidR="007B55D2">
        <w:t xml:space="preserve">a </w:t>
      </w:r>
      <w:r w:rsidR="00404A61">
        <w:t>finding</w:t>
      </w:r>
      <w:r w:rsidR="007B55D2">
        <w:t xml:space="preserve"> of</w:t>
      </w:r>
      <w:r w:rsidR="009340BB">
        <w:t xml:space="preserve"> “</w:t>
      </w:r>
      <w:r w:rsidR="009340BB">
        <w:rPr>
          <w:i/>
        </w:rPr>
        <w:t>no effect</w:t>
      </w:r>
      <w:r w:rsidR="009340BB">
        <w:t>” on ESA</w:t>
      </w:r>
      <w:r w:rsidR="00404A61">
        <w:t>-</w:t>
      </w:r>
      <w:r w:rsidR="009A2341">
        <w:t xml:space="preserve"> and MSA-regulated </w:t>
      </w:r>
      <w:r w:rsidR="009340BB">
        <w:t>species</w:t>
      </w:r>
      <w:r w:rsidR="009A2341">
        <w:t>, their</w:t>
      </w:r>
      <w:r w:rsidR="009340BB">
        <w:t xml:space="preserve"> critical habitats</w:t>
      </w:r>
      <w:r w:rsidR="009A2341">
        <w:t xml:space="preserve">, and </w:t>
      </w:r>
      <w:r w:rsidR="00566B22">
        <w:t>EFH</w:t>
      </w:r>
      <w:r>
        <w:t xml:space="preserve"> occurring in Oregon</w:t>
      </w:r>
      <w:r w:rsidR="00A3160E">
        <w:t xml:space="preserve"> might be appropriate</w:t>
      </w:r>
      <w:r>
        <w:t xml:space="preserve">. A project that reaches a </w:t>
      </w:r>
      <w:r w:rsidR="00AF103D">
        <w:t xml:space="preserve">finding </w:t>
      </w:r>
      <w:r>
        <w:t>of “</w:t>
      </w:r>
      <w:r w:rsidRPr="009B178B">
        <w:rPr>
          <w:i/>
          <w:iCs/>
        </w:rPr>
        <w:t>no effect</w:t>
      </w:r>
      <w:r>
        <w:t>”</w:t>
      </w:r>
      <w:r w:rsidR="009340BB">
        <w:t xml:space="preserve"> do</w:t>
      </w:r>
      <w:r>
        <w:t>es</w:t>
      </w:r>
      <w:r w:rsidR="009340BB">
        <w:t xml:space="preserve"> not require</w:t>
      </w:r>
      <w:r w:rsidR="009340BB">
        <w:rPr>
          <w:spacing w:val="-2"/>
        </w:rPr>
        <w:t xml:space="preserve"> </w:t>
      </w:r>
      <w:r w:rsidR="009340BB">
        <w:t>coordination with,</w:t>
      </w:r>
      <w:r w:rsidR="009340BB">
        <w:rPr>
          <w:spacing w:val="-2"/>
        </w:rPr>
        <w:t xml:space="preserve"> </w:t>
      </w:r>
      <w:r w:rsidR="009340BB">
        <w:t>or</w:t>
      </w:r>
      <w:r w:rsidR="009340BB">
        <w:rPr>
          <w:spacing w:val="-1"/>
        </w:rPr>
        <w:t xml:space="preserve"> </w:t>
      </w:r>
      <w:r w:rsidR="009340BB">
        <w:t>approval</w:t>
      </w:r>
      <w:r w:rsidR="009340BB">
        <w:rPr>
          <w:spacing w:val="-2"/>
        </w:rPr>
        <w:t xml:space="preserve"> </w:t>
      </w:r>
      <w:r w:rsidR="009340BB">
        <w:t>from,</w:t>
      </w:r>
      <w:r w:rsidR="009340BB">
        <w:rPr>
          <w:spacing w:val="-1"/>
        </w:rPr>
        <w:t xml:space="preserve"> </w:t>
      </w:r>
      <w:r w:rsidR="009340BB">
        <w:t>the</w:t>
      </w:r>
      <w:r w:rsidR="009340BB">
        <w:rPr>
          <w:spacing w:val="-2"/>
        </w:rPr>
        <w:t xml:space="preserve"> </w:t>
      </w:r>
      <w:r w:rsidR="009340BB">
        <w:t xml:space="preserve">USFWS </w:t>
      </w:r>
      <w:r w:rsidR="00AF103D">
        <w:t>and</w:t>
      </w:r>
      <w:r w:rsidR="009340BB">
        <w:rPr>
          <w:spacing w:val="-1"/>
        </w:rPr>
        <w:t xml:space="preserve"> </w:t>
      </w:r>
      <w:r w:rsidR="000E31E9">
        <w:t>NMFS</w:t>
      </w:r>
      <w:ins w:id="6" w:author="Sclafani, Kristine Anne" w:date="2022-05-17T17:43:00Z">
        <w:r w:rsidR="005C66F2">
          <w:t>,</w:t>
        </w:r>
      </w:ins>
      <w:r w:rsidR="007B55D2">
        <w:t xml:space="preserve"> and </w:t>
      </w:r>
      <w:ins w:id="7" w:author="Sclafani, Kristine Anne" w:date="2022-05-17T17:43:00Z">
        <w:r w:rsidR="005C66F2">
          <w:t>do</w:t>
        </w:r>
      </w:ins>
      <w:ins w:id="8" w:author="Sclafani, Kristine Anne" w:date="2022-05-17T17:44:00Z">
        <w:r w:rsidR="005C66F2">
          <w:t>cumenting a finding of “</w:t>
        </w:r>
        <w:r w:rsidR="005C66F2" w:rsidRPr="005C66F2">
          <w:rPr>
            <w:i/>
            <w:iCs/>
          </w:rPr>
          <w:t>no effect</w:t>
        </w:r>
        <w:r w:rsidR="005C66F2">
          <w:t xml:space="preserve">” </w:t>
        </w:r>
      </w:ins>
      <w:r w:rsidR="007B55D2">
        <w:t>satisf</w:t>
      </w:r>
      <w:r w:rsidR="004327B4">
        <w:t>ies</w:t>
      </w:r>
      <w:r w:rsidR="007B55D2">
        <w:t xml:space="preserve"> the ESA</w:t>
      </w:r>
      <w:r w:rsidR="009A2341">
        <w:t>/MSA</w:t>
      </w:r>
      <w:r w:rsidR="007B55D2">
        <w:t xml:space="preserve"> </w:t>
      </w:r>
      <w:r w:rsidR="004327B4">
        <w:t xml:space="preserve">review </w:t>
      </w:r>
      <w:r w:rsidR="00566B22">
        <w:t>obligations</w:t>
      </w:r>
      <w:r w:rsidR="007B55D2">
        <w:t xml:space="preserve"> </w:t>
      </w:r>
      <w:r w:rsidR="00AF103D">
        <w:t xml:space="preserve">by HUD. </w:t>
      </w:r>
      <w:r w:rsidR="00E56C07">
        <w:t>Note that</w:t>
      </w:r>
      <w:r w:rsidR="00A3160E">
        <w:t>, a finding of “no effect” would</w:t>
      </w:r>
      <w:r w:rsidR="008B5B66">
        <w:t xml:space="preserve"> preclude NMFS or USFWS issuing</w:t>
      </w:r>
      <w:r w:rsidR="00A3160E">
        <w:t xml:space="preserve"> </w:t>
      </w:r>
      <w:r w:rsidR="00D026E7">
        <w:t>liability protection</w:t>
      </w:r>
      <w:r w:rsidR="00A3160E">
        <w:t xml:space="preserve"> </w:t>
      </w:r>
      <w:r w:rsidR="008B5B66">
        <w:t xml:space="preserve">for violations of </w:t>
      </w:r>
      <w:r w:rsidR="00A3160E">
        <w:t xml:space="preserve">the </w:t>
      </w:r>
      <w:proofErr w:type="gramStart"/>
      <w:r w:rsidR="00A3160E">
        <w:t xml:space="preserve">ESA, </w:t>
      </w:r>
      <w:r w:rsidR="00A3160E">
        <w:lastRenderedPageBreak/>
        <w:t>and</w:t>
      </w:r>
      <w:proofErr w:type="gramEnd"/>
      <w:r w:rsidR="00A3160E">
        <w:t xml:space="preserve"> is based on the premise the project would not result in </w:t>
      </w:r>
      <w:r w:rsidR="00E56C07">
        <w:t xml:space="preserve">the </w:t>
      </w:r>
      <w:r w:rsidR="00A3160E">
        <w:t>take</w:t>
      </w:r>
      <w:r w:rsidR="00D026E7">
        <w:rPr>
          <w:rStyle w:val="FootnoteReference"/>
        </w:rPr>
        <w:footnoteReference w:id="3"/>
      </w:r>
      <w:r w:rsidR="00A3160E">
        <w:t xml:space="preserve"> of </w:t>
      </w:r>
      <w:r w:rsidR="00E56C07">
        <w:t xml:space="preserve">an </w:t>
      </w:r>
      <w:r w:rsidR="00A3160E">
        <w:t>ESA</w:t>
      </w:r>
      <w:r w:rsidR="00E56C07">
        <w:t>-listed</w:t>
      </w:r>
      <w:r w:rsidR="00A3160E">
        <w:t xml:space="preserve"> species or </w:t>
      </w:r>
      <w:ins w:id="9" w:author="Sclafani, Kristine Anne" w:date="2022-05-17T17:45:00Z">
        <w:r w:rsidR="005C66F2">
          <w:t xml:space="preserve">result in </w:t>
        </w:r>
      </w:ins>
      <w:r w:rsidR="00A3160E">
        <w:t xml:space="preserve">adverse effects </w:t>
      </w:r>
      <w:del w:id="10" w:author="Sclafani, Kristine Anne" w:date="2022-05-17T17:45:00Z">
        <w:r w:rsidR="00A3160E" w:rsidDel="005C66F2">
          <w:delText xml:space="preserve">on </w:delText>
        </w:r>
      </w:del>
      <w:ins w:id="11" w:author="Sclafani, Kristine Anne" w:date="2022-05-17T17:45:00Z">
        <w:r w:rsidR="005C66F2">
          <w:t xml:space="preserve">to </w:t>
        </w:r>
      </w:ins>
      <w:r w:rsidR="00A3160E">
        <w:t>critical habitat</w:t>
      </w:r>
      <w:r w:rsidR="00E56C07">
        <w:t>/EFH</w:t>
      </w:r>
      <w:r w:rsidR="00A3160E">
        <w:t xml:space="preserve">. However, if this </w:t>
      </w:r>
      <w:r w:rsidR="006A7EBC">
        <w:t xml:space="preserve">determination is made in error, or if take does occur, HUD or the RE bears liability for such take. </w:t>
      </w:r>
    </w:p>
    <w:p w14:paraId="5564DB23" w14:textId="301B97FC" w:rsidR="009A2341" w:rsidRDefault="00AF103D" w:rsidP="009B178B">
      <w:pPr>
        <w:pStyle w:val="BodyText"/>
        <w:spacing w:before="121"/>
        <w:ind w:right="220"/>
      </w:pPr>
      <w:r>
        <w:t>HUD</w:t>
      </w:r>
      <w:r w:rsidR="006D0F80" w:rsidRPr="006D0F80">
        <w:t xml:space="preserve"> or the RE </w:t>
      </w:r>
      <w:r w:rsidR="00AF373C">
        <w:t>is</w:t>
      </w:r>
      <w:r w:rsidR="006D0F80" w:rsidRPr="006D0F80">
        <w:t xml:space="preserve"> solely responsible for </w:t>
      </w:r>
      <w:r>
        <w:t>making a finding of effect for a project</w:t>
      </w:r>
      <w:r w:rsidR="006D0F80" w:rsidRPr="006D0F80">
        <w:t xml:space="preserve"> and cannot defer responsibility to an external party. </w:t>
      </w:r>
      <w:r w:rsidR="006D0F80">
        <w:t xml:space="preserve">USFWS and </w:t>
      </w:r>
      <w:r w:rsidR="006D0F80" w:rsidRPr="006D0F80">
        <w:t xml:space="preserve">NMFS rarely issue any correspondence for a </w:t>
      </w:r>
      <w:r>
        <w:t>“</w:t>
      </w:r>
      <w:r w:rsidR="006D0F80" w:rsidRPr="00AF103D">
        <w:rPr>
          <w:i/>
          <w:iCs/>
        </w:rPr>
        <w:t>no effect</w:t>
      </w:r>
      <w:r>
        <w:t>”</w:t>
      </w:r>
      <w:r w:rsidR="006D0F80" w:rsidRPr="006D0F80">
        <w:t xml:space="preserve"> </w:t>
      </w:r>
      <w:r>
        <w:t>finding</w:t>
      </w:r>
      <w:r w:rsidR="006D0F80" w:rsidRPr="006D0F80">
        <w:t xml:space="preserve">, except when there is strong disagreement about that </w:t>
      </w:r>
      <w:r w:rsidR="00AF373C">
        <w:t>finding</w:t>
      </w:r>
      <w:r w:rsidR="006D0F80" w:rsidRPr="006D0F80">
        <w:t>.</w:t>
      </w:r>
      <w:r w:rsidR="006D0F80">
        <w:t xml:space="preserve"> </w:t>
      </w:r>
      <w:r w:rsidR="009340BB">
        <w:t>If you make a "</w:t>
      </w:r>
      <w:r w:rsidR="009340BB">
        <w:rPr>
          <w:i/>
        </w:rPr>
        <w:t>no effect</w:t>
      </w:r>
      <w:r w:rsidR="009340BB">
        <w:t xml:space="preserve">" </w:t>
      </w:r>
      <w:r w:rsidR="00AF373C">
        <w:t>finding</w:t>
      </w:r>
      <w:r w:rsidR="009340BB">
        <w:t xml:space="preserve"> for your project, document the circumstances and reason for</w:t>
      </w:r>
      <w:r w:rsidR="009340BB">
        <w:rPr>
          <w:spacing w:val="1"/>
        </w:rPr>
        <w:t xml:space="preserve"> </w:t>
      </w:r>
      <w:r w:rsidR="009340BB">
        <w:t xml:space="preserve">your decision in a memo to </w:t>
      </w:r>
      <w:r w:rsidR="007D0FFE">
        <w:t>the</w:t>
      </w:r>
      <w:r w:rsidR="00EB7EF3">
        <w:t xml:space="preserve"> project</w:t>
      </w:r>
      <w:r w:rsidR="007D0FFE">
        <w:t xml:space="preserve"> </w:t>
      </w:r>
      <w:r w:rsidR="009340BB">
        <w:t>file</w:t>
      </w:r>
      <w:r w:rsidR="00AF373C">
        <w:t>, as this will aid HUD should the project be reviewed internally or by another party</w:t>
      </w:r>
      <w:r w:rsidR="007B55D2">
        <w:t xml:space="preserve">. </w:t>
      </w:r>
      <w:r w:rsidR="00AF373C">
        <w:t>The worksheets presented in Part A and Part B of this document should be included in a project’s Environmental Review Record to document what finding of effect was reached. Since USFWS and NMFS manage and regulate different species</w:t>
      </w:r>
      <w:r w:rsidR="002028F4">
        <w:t xml:space="preserve"> and habitats</w:t>
      </w:r>
      <w:r w:rsidR="00AF373C">
        <w:t xml:space="preserve">, it is entirely possible to reach a different finding of effect for each </w:t>
      </w:r>
      <w:r w:rsidR="002028F4">
        <w:t>S</w:t>
      </w:r>
      <w:r w:rsidR="00AF373C">
        <w:t xml:space="preserve">ervice.   </w:t>
      </w:r>
    </w:p>
    <w:p w14:paraId="34AC21D0" w14:textId="1A366843" w:rsidR="001C508D" w:rsidRDefault="00822968" w:rsidP="00566B22">
      <w:pPr>
        <w:pStyle w:val="BodyText"/>
        <w:spacing w:before="121"/>
        <w:ind w:right="220"/>
      </w:pPr>
      <w:r>
        <w:t>M</w:t>
      </w:r>
      <w:r w:rsidR="00566B22">
        <w:t>ak</w:t>
      </w:r>
      <w:r>
        <w:t>ing</w:t>
      </w:r>
      <w:r w:rsidR="00566B22">
        <w:t xml:space="preserve"> an appropriate</w:t>
      </w:r>
      <w:r>
        <w:t xml:space="preserve"> effects</w:t>
      </w:r>
      <w:r w:rsidR="00566B22">
        <w:t xml:space="preserve"> </w:t>
      </w:r>
      <w:r w:rsidR="00566B22" w:rsidRPr="00003FEA">
        <w:t>determin</w:t>
      </w:r>
      <w:r w:rsidR="00566B22">
        <w:t xml:space="preserve">ation </w:t>
      </w:r>
      <w:r>
        <w:t xml:space="preserve">for both the ESA and MSA is an essential part </w:t>
      </w:r>
      <w:r w:rsidR="00566B22">
        <w:t>of</w:t>
      </w:r>
      <w:r>
        <w:t xml:space="preserve"> carrying out HUD’s obligation to use its federal authority</w:t>
      </w:r>
      <w:r w:rsidRPr="00822968">
        <w:t xml:space="preserve"> </w:t>
      </w:r>
      <w:r>
        <w:t xml:space="preserve">to help conserve listed species. </w:t>
      </w:r>
      <w:r w:rsidR="00E25040">
        <w:t xml:space="preserve">While there are a great number of HUD </w:t>
      </w:r>
      <w:r w:rsidR="00815126">
        <w:t>activities that will have “</w:t>
      </w:r>
      <w:r w:rsidR="00815126" w:rsidRPr="00815126">
        <w:rPr>
          <w:i/>
          <w:iCs/>
        </w:rPr>
        <w:t>no effect</w:t>
      </w:r>
      <w:r w:rsidR="00815126">
        <w:t xml:space="preserve">” </w:t>
      </w:r>
      <w:r w:rsidR="00566B22" w:rsidRPr="00003FEA">
        <w:t xml:space="preserve">on federally-listed species, designated critical habitat, </w:t>
      </w:r>
      <w:r w:rsidR="001C508D">
        <w:t xml:space="preserve">and </w:t>
      </w:r>
      <w:r w:rsidR="00566B22">
        <w:t>EFH</w:t>
      </w:r>
      <w:r w:rsidR="00566B22" w:rsidRPr="00003FEA">
        <w:t>, the</w:t>
      </w:r>
      <w:r w:rsidR="001C508D">
        <w:t>re are a number of activities that will require further analysis, documentation, and consultation with USFWS and/or NMFS.</w:t>
      </w:r>
      <w:r w:rsidR="00566B22">
        <w:t xml:space="preserve"> As there are minor variations in process, th</w:t>
      </w:r>
      <w:r w:rsidR="001C508D">
        <w:t>is</w:t>
      </w:r>
      <w:r w:rsidR="00566B22">
        <w:t xml:space="preserve"> guidance is separated into </w:t>
      </w:r>
      <w:r w:rsidR="001C508D">
        <w:t>multiple</w:t>
      </w:r>
      <w:r w:rsidR="00566B22">
        <w:t xml:space="preserve"> parts: </w:t>
      </w:r>
    </w:p>
    <w:p w14:paraId="18826DC8" w14:textId="10345D70" w:rsidR="001C508D" w:rsidRDefault="00566B22" w:rsidP="00707C1D">
      <w:pPr>
        <w:pStyle w:val="BodyText"/>
        <w:spacing w:before="60"/>
        <w:ind w:left="1440" w:right="360" w:hanging="1080"/>
      </w:pPr>
      <w:r w:rsidRPr="00B6082C">
        <w:rPr>
          <w:b/>
          <w:bCs/>
          <w:sz w:val="24"/>
          <w:szCs w:val="24"/>
        </w:rPr>
        <w:t>Part A</w:t>
      </w:r>
      <w:r w:rsidRPr="00B6082C">
        <w:rPr>
          <w:sz w:val="24"/>
          <w:szCs w:val="24"/>
        </w:rPr>
        <w:t xml:space="preserve"> </w:t>
      </w:r>
      <w:bookmarkStart w:id="12" w:name="_Hlk98425427"/>
      <w:r w:rsidR="00B6082C">
        <w:tab/>
      </w:r>
      <w:r w:rsidR="00707C1D">
        <w:t>D</w:t>
      </w:r>
      <w:r w:rsidR="00AE35D2">
        <w:t>escribes</w:t>
      </w:r>
      <w:r>
        <w:t xml:space="preserve"> </w:t>
      </w:r>
      <w:bookmarkStart w:id="13" w:name="_Hlk99379790"/>
      <w:r>
        <w:t xml:space="preserve">the </w:t>
      </w:r>
      <w:r w:rsidR="001C508D">
        <w:t>“</w:t>
      </w:r>
      <w:r w:rsidR="001C508D" w:rsidRPr="002B41E5">
        <w:rPr>
          <w:i/>
          <w:iCs/>
        </w:rPr>
        <w:t>no effect</w:t>
      </w:r>
      <w:r w:rsidR="001C508D">
        <w:t xml:space="preserve">” </w:t>
      </w:r>
      <w:r w:rsidR="001B4045">
        <w:t xml:space="preserve">determination process </w:t>
      </w:r>
      <w:bookmarkEnd w:id="13"/>
      <w:r w:rsidR="00AE35D2">
        <w:t>for species and habitats under USFWS</w:t>
      </w:r>
      <w:r w:rsidR="00707C1D">
        <w:t>’</w:t>
      </w:r>
      <w:r w:rsidR="00AE35D2">
        <w:t xml:space="preserve"> jurisdiction</w:t>
      </w:r>
      <w:r>
        <w:t xml:space="preserve">; </w:t>
      </w:r>
      <w:bookmarkEnd w:id="12"/>
    </w:p>
    <w:p w14:paraId="2C510BA3" w14:textId="1AEB82F1" w:rsidR="001C508D" w:rsidRDefault="00566B22" w:rsidP="00707C1D">
      <w:pPr>
        <w:pStyle w:val="BodyText"/>
        <w:spacing w:before="60"/>
        <w:ind w:left="1440" w:right="216" w:hanging="1080"/>
      </w:pPr>
      <w:r w:rsidRPr="00B6082C">
        <w:rPr>
          <w:b/>
          <w:bCs/>
          <w:sz w:val="24"/>
          <w:szCs w:val="24"/>
        </w:rPr>
        <w:t>Part B</w:t>
      </w:r>
      <w:r w:rsidRPr="00B6082C">
        <w:rPr>
          <w:sz w:val="24"/>
          <w:szCs w:val="24"/>
        </w:rPr>
        <w:t xml:space="preserve"> </w:t>
      </w:r>
      <w:r w:rsidR="00B6082C">
        <w:tab/>
      </w:r>
      <w:r w:rsidR="00707C1D">
        <w:t>D</w:t>
      </w:r>
      <w:r w:rsidR="00AE35D2" w:rsidRPr="00AE35D2">
        <w:t xml:space="preserve">escribes </w:t>
      </w:r>
      <w:r w:rsidR="00886454">
        <w:t>the “</w:t>
      </w:r>
      <w:r w:rsidR="00886454" w:rsidRPr="002B41E5">
        <w:rPr>
          <w:i/>
          <w:iCs/>
        </w:rPr>
        <w:t>no effect</w:t>
      </w:r>
      <w:r w:rsidR="00886454">
        <w:t xml:space="preserve">” </w:t>
      </w:r>
      <w:r w:rsidR="001B4045">
        <w:t xml:space="preserve">determination process </w:t>
      </w:r>
      <w:r w:rsidR="00AE35D2" w:rsidRPr="00AE35D2">
        <w:t xml:space="preserve">for species and habitats under </w:t>
      </w:r>
      <w:r w:rsidR="00B6082C">
        <w:t>NMFS</w:t>
      </w:r>
      <w:r w:rsidR="00707C1D">
        <w:t>’</w:t>
      </w:r>
      <w:r w:rsidR="00AE35D2" w:rsidRPr="00AE35D2">
        <w:t xml:space="preserve"> jurisdiction;</w:t>
      </w:r>
    </w:p>
    <w:p w14:paraId="56802850" w14:textId="0ED6288C" w:rsidR="001C508D" w:rsidRDefault="00566B22" w:rsidP="00707C1D">
      <w:pPr>
        <w:pStyle w:val="BodyText"/>
        <w:spacing w:before="60"/>
        <w:ind w:left="1440" w:right="216" w:hanging="1080"/>
      </w:pPr>
      <w:r w:rsidRPr="00B6082C">
        <w:rPr>
          <w:b/>
          <w:bCs/>
          <w:sz w:val="24"/>
          <w:szCs w:val="24"/>
        </w:rPr>
        <w:t>Part C</w:t>
      </w:r>
      <w:r w:rsidRPr="00B6082C">
        <w:rPr>
          <w:sz w:val="24"/>
          <w:szCs w:val="24"/>
        </w:rPr>
        <w:t xml:space="preserve"> </w:t>
      </w:r>
      <w:r w:rsidR="00B6082C">
        <w:tab/>
      </w:r>
      <w:r w:rsidR="00707C1D">
        <w:t>Describes</w:t>
      </w:r>
      <w:r w:rsidR="001C508D">
        <w:t xml:space="preserve"> </w:t>
      </w:r>
      <w:r w:rsidR="00886454">
        <w:t xml:space="preserve">the process </w:t>
      </w:r>
      <w:r w:rsidR="001C508D">
        <w:t>to initiate consultation with USFWS and/or NMFS</w:t>
      </w:r>
      <w:del w:id="14" w:author="Sclafani, Kristine Anne" w:date="2022-05-17T17:47:00Z">
        <w:r w:rsidR="001C508D" w:rsidDel="00AE0DED">
          <w:delText>,</w:delText>
        </w:r>
      </w:del>
      <w:r w:rsidR="001C508D">
        <w:t xml:space="preserve"> </w:t>
      </w:r>
      <w:r w:rsidR="001B4045">
        <w:t xml:space="preserve">if you are </w:t>
      </w:r>
      <w:r w:rsidR="00886454">
        <w:t xml:space="preserve">unable to </w:t>
      </w:r>
      <w:r w:rsidR="001C508D">
        <w:t>reach a “</w:t>
      </w:r>
      <w:r w:rsidR="001C508D" w:rsidRPr="001C508D">
        <w:rPr>
          <w:i/>
          <w:iCs/>
        </w:rPr>
        <w:t>no effect</w:t>
      </w:r>
      <w:r w:rsidR="001C508D">
        <w:t xml:space="preserve">” </w:t>
      </w:r>
      <w:r w:rsidR="00886454">
        <w:t>finding</w:t>
      </w:r>
      <w:r w:rsidR="001C508D">
        <w:t xml:space="preserve"> for your project</w:t>
      </w:r>
      <w:ins w:id="15" w:author="Sclafani, Kristine Anne" w:date="2022-05-17T17:47:00Z">
        <w:r w:rsidR="00AE0DED">
          <w:t>,</w:t>
        </w:r>
      </w:ins>
      <w:r w:rsidR="001C508D">
        <w:t xml:space="preserve"> and</w:t>
      </w:r>
      <w:r>
        <w:t xml:space="preserve"> provides contact information for staff that can provide technical assistance in </w:t>
      </w:r>
      <w:r w:rsidR="002B41E5">
        <w:t>initiating</w:t>
      </w:r>
      <w:r>
        <w:t xml:space="preserve"> the ESA consultation </w:t>
      </w:r>
      <w:proofErr w:type="gramStart"/>
      <w:r>
        <w:t>process</w:t>
      </w:r>
      <w:r w:rsidR="001C508D">
        <w:t>;</w:t>
      </w:r>
      <w:proofErr w:type="gramEnd"/>
    </w:p>
    <w:p w14:paraId="3857FC02" w14:textId="1FF9FCDC" w:rsidR="00566B22" w:rsidRDefault="00566B22" w:rsidP="00707C1D">
      <w:pPr>
        <w:pStyle w:val="BodyText"/>
        <w:spacing w:before="60"/>
        <w:ind w:left="1440" w:right="216" w:hanging="1080"/>
      </w:pPr>
      <w:r w:rsidRPr="00B6082C">
        <w:rPr>
          <w:b/>
          <w:bCs/>
          <w:sz w:val="24"/>
          <w:szCs w:val="24"/>
        </w:rPr>
        <w:t>Part D</w:t>
      </w:r>
      <w:r w:rsidRPr="00B6082C">
        <w:rPr>
          <w:sz w:val="24"/>
          <w:szCs w:val="24"/>
        </w:rPr>
        <w:t xml:space="preserve"> </w:t>
      </w:r>
      <w:r w:rsidR="00B6082C">
        <w:tab/>
      </w:r>
      <w:r w:rsidR="00886454">
        <w:t>I</w:t>
      </w:r>
      <w:r>
        <w:t>ncludes a glossary of terminology frequently used when discussing the ESA and MSA.</w:t>
      </w:r>
    </w:p>
    <w:p w14:paraId="3660B7F7" w14:textId="77777777" w:rsidR="00B6082C" w:rsidRDefault="00B6082C" w:rsidP="000A6DB5">
      <w:pPr>
        <w:pStyle w:val="BodyText"/>
        <w:spacing w:before="121"/>
        <w:ind w:right="220"/>
      </w:pPr>
    </w:p>
    <w:p w14:paraId="51AD0A74" w14:textId="77777777" w:rsidR="00AE021F" w:rsidRDefault="00AE021F" w:rsidP="00AE021F">
      <w:pPr>
        <w:pStyle w:val="BodyText"/>
        <w:ind w:right="220"/>
        <w:rPr>
          <w:sz w:val="20"/>
        </w:rPr>
      </w:pPr>
      <w:r>
        <w:rPr>
          <w:noProof/>
          <w:sz w:val="20"/>
        </w:rPr>
        <mc:AlternateContent>
          <mc:Choice Requires="wps">
            <w:drawing>
              <wp:inline distT="0" distB="0" distL="0" distR="0" wp14:anchorId="08DF1017" wp14:editId="22EA06A2">
                <wp:extent cx="6397625" cy="457200"/>
                <wp:effectExtent l="0" t="0" r="3175" b="0"/>
                <wp:docPr id="41"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625" cy="4572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A404D" w14:textId="25576ED8" w:rsidR="00103DE6" w:rsidRDefault="00103DE6" w:rsidP="00AE021F">
                            <w:pPr>
                              <w:ind w:left="30"/>
                              <w:rPr>
                                <w:b/>
                                <w:color w:val="000000"/>
                                <w:sz w:val="32"/>
                              </w:rPr>
                            </w:pPr>
                            <w:r>
                              <w:rPr>
                                <w:b/>
                                <w:color w:val="FFFFFF"/>
                                <w:sz w:val="32"/>
                              </w:rPr>
                              <w:t>Part</w:t>
                            </w:r>
                            <w:r>
                              <w:rPr>
                                <w:b/>
                                <w:color w:val="FFFFFF"/>
                                <w:spacing w:val="-2"/>
                                <w:sz w:val="32"/>
                              </w:rPr>
                              <w:t xml:space="preserve"> </w:t>
                            </w:r>
                            <w:r>
                              <w:rPr>
                                <w:b/>
                                <w:color w:val="FFFFFF"/>
                                <w:sz w:val="32"/>
                              </w:rPr>
                              <w:t>A:</w:t>
                            </w:r>
                            <w:r>
                              <w:rPr>
                                <w:b/>
                                <w:color w:val="FFFFFF"/>
                                <w:spacing w:val="-1"/>
                                <w:sz w:val="32"/>
                              </w:rPr>
                              <w:t xml:space="preserve"> </w:t>
                            </w:r>
                            <w:r>
                              <w:rPr>
                                <w:b/>
                                <w:color w:val="FFFFFF"/>
                                <w:sz w:val="32"/>
                              </w:rPr>
                              <w:t>Consultation</w:t>
                            </w:r>
                            <w:r>
                              <w:rPr>
                                <w:b/>
                                <w:color w:val="FFFFFF"/>
                                <w:spacing w:val="-3"/>
                                <w:sz w:val="32"/>
                              </w:rPr>
                              <w:t xml:space="preserve"> </w:t>
                            </w:r>
                            <w:r>
                              <w:rPr>
                                <w:b/>
                                <w:color w:val="FFFFFF"/>
                                <w:sz w:val="32"/>
                              </w:rPr>
                              <w:t>with</w:t>
                            </w:r>
                            <w:r>
                              <w:rPr>
                                <w:b/>
                                <w:color w:val="FFFFFF"/>
                                <w:spacing w:val="-2"/>
                                <w:sz w:val="32"/>
                              </w:rPr>
                              <w:t xml:space="preserve"> the </w:t>
                            </w:r>
                            <w:r>
                              <w:rPr>
                                <w:b/>
                                <w:color w:val="FFFFFF"/>
                                <w:sz w:val="32"/>
                              </w:rPr>
                              <w:t>U.S.</w:t>
                            </w:r>
                            <w:r>
                              <w:rPr>
                                <w:b/>
                                <w:color w:val="FFFFFF"/>
                                <w:spacing w:val="-3"/>
                                <w:sz w:val="32"/>
                              </w:rPr>
                              <w:t xml:space="preserve"> </w:t>
                            </w:r>
                            <w:r>
                              <w:rPr>
                                <w:b/>
                                <w:color w:val="FFFFFF"/>
                                <w:sz w:val="32"/>
                              </w:rPr>
                              <w:t>Fish</w:t>
                            </w:r>
                            <w:r>
                              <w:rPr>
                                <w:b/>
                                <w:color w:val="FFFFFF"/>
                                <w:spacing w:val="-3"/>
                                <w:sz w:val="32"/>
                              </w:rPr>
                              <w:t xml:space="preserve"> </w:t>
                            </w:r>
                            <w:r>
                              <w:rPr>
                                <w:b/>
                                <w:color w:val="FFFFFF"/>
                                <w:sz w:val="32"/>
                              </w:rPr>
                              <w:t>and</w:t>
                            </w:r>
                            <w:r>
                              <w:rPr>
                                <w:b/>
                                <w:color w:val="FFFFFF"/>
                                <w:spacing w:val="-3"/>
                                <w:sz w:val="32"/>
                              </w:rPr>
                              <w:t xml:space="preserve"> </w:t>
                            </w:r>
                            <w:r>
                              <w:rPr>
                                <w:b/>
                                <w:color w:val="FFFFFF"/>
                                <w:sz w:val="32"/>
                              </w:rPr>
                              <w:t>Wildlife</w:t>
                            </w:r>
                            <w:r>
                              <w:rPr>
                                <w:b/>
                                <w:color w:val="FFFFFF"/>
                                <w:spacing w:val="-2"/>
                                <w:sz w:val="32"/>
                              </w:rPr>
                              <w:t xml:space="preserve"> </w:t>
                            </w:r>
                            <w:r>
                              <w:rPr>
                                <w:b/>
                                <w:color w:val="FFFFFF"/>
                                <w:sz w:val="32"/>
                              </w:rPr>
                              <w:t>Service (USFWS)</w:t>
                            </w:r>
                          </w:p>
                        </w:txbxContent>
                      </wps:txbx>
                      <wps:bodyPr rot="0" vert="horz" wrap="square" lIns="0" tIns="0" rIns="0" bIns="0" anchor="ctr" anchorCtr="0" upright="1">
                        <a:noAutofit/>
                      </wps:bodyPr>
                    </wps:wsp>
                  </a:graphicData>
                </a:graphic>
              </wp:inline>
            </w:drawing>
          </mc:Choice>
          <mc:Fallback>
            <w:pict>
              <v:shapetype w14:anchorId="08DF1017" id="_x0000_t202" coordsize="21600,21600" o:spt="202" path="m,l,21600r21600,l21600,xe">
                <v:stroke joinstyle="miter"/>
                <v:path gradientshapeok="t" o:connecttype="rect"/>
              </v:shapetype>
              <v:shape id="docshape75" o:spid="_x0000_s1026" type="#_x0000_t202" style="width:50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" fillcolor="gray" stroked="f">
                <v:textbox inset="0,0,0,0">
                  <w:txbxContent>
                    <w:p w14:paraId="797A404D" w14:textId="25576ED8" w:rsidR="00103DE6" w:rsidRDefault="00103DE6" w:rsidP="00AE021F">
                      <w:pPr>
                        <w:ind w:left="30"/>
                        <w:rPr>
                          <w:b/>
                          <w:color w:val="000000"/>
                          <w:sz w:val="32"/>
                        </w:rPr>
                      </w:pPr>
                      <w:r>
                        <w:rPr>
                          <w:b/>
                          <w:color w:val="FFFFFF"/>
                          <w:sz w:val="32"/>
                        </w:rPr>
                        <w:t>Part</w:t>
                      </w:r>
                      <w:r>
                        <w:rPr>
                          <w:b/>
                          <w:color w:val="FFFFFF"/>
                          <w:spacing w:val="-2"/>
                          <w:sz w:val="32"/>
                        </w:rPr>
                        <w:t xml:space="preserve"> </w:t>
                      </w:r>
                      <w:r>
                        <w:rPr>
                          <w:b/>
                          <w:color w:val="FFFFFF"/>
                          <w:sz w:val="32"/>
                        </w:rPr>
                        <w:t>A:</w:t>
                      </w:r>
                      <w:r>
                        <w:rPr>
                          <w:b/>
                          <w:color w:val="FFFFFF"/>
                          <w:spacing w:val="-1"/>
                          <w:sz w:val="32"/>
                        </w:rPr>
                        <w:t xml:space="preserve"> </w:t>
                      </w:r>
                      <w:r>
                        <w:rPr>
                          <w:b/>
                          <w:color w:val="FFFFFF"/>
                          <w:sz w:val="32"/>
                        </w:rPr>
                        <w:t>Consultation</w:t>
                      </w:r>
                      <w:r>
                        <w:rPr>
                          <w:b/>
                          <w:color w:val="FFFFFF"/>
                          <w:spacing w:val="-3"/>
                          <w:sz w:val="32"/>
                        </w:rPr>
                        <w:t xml:space="preserve"> </w:t>
                      </w:r>
                      <w:r>
                        <w:rPr>
                          <w:b/>
                          <w:color w:val="FFFFFF"/>
                          <w:sz w:val="32"/>
                        </w:rPr>
                        <w:t>with</w:t>
                      </w:r>
                      <w:r>
                        <w:rPr>
                          <w:b/>
                          <w:color w:val="FFFFFF"/>
                          <w:spacing w:val="-2"/>
                          <w:sz w:val="32"/>
                        </w:rPr>
                        <w:t xml:space="preserve"> the </w:t>
                      </w:r>
                      <w:r>
                        <w:rPr>
                          <w:b/>
                          <w:color w:val="FFFFFF"/>
                          <w:sz w:val="32"/>
                        </w:rPr>
                        <w:t>U.S.</w:t>
                      </w:r>
                      <w:r>
                        <w:rPr>
                          <w:b/>
                          <w:color w:val="FFFFFF"/>
                          <w:spacing w:val="-3"/>
                          <w:sz w:val="32"/>
                        </w:rPr>
                        <w:t xml:space="preserve"> </w:t>
                      </w:r>
                      <w:r>
                        <w:rPr>
                          <w:b/>
                          <w:color w:val="FFFFFF"/>
                          <w:sz w:val="32"/>
                        </w:rPr>
                        <w:t>Fish</w:t>
                      </w:r>
                      <w:r>
                        <w:rPr>
                          <w:b/>
                          <w:color w:val="FFFFFF"/>
                          <w:spacing w:val="-3"/>
                          <w:sz w:val="32"/>
                        </w:rPr>
                        <w:t xml:space="preserve"> </w:t>
                      </w:r>
                      <w:r>
                        <w:rPr>
                          <w:b/>
                          <w:color w:val="FFFFFF"/>
                          <w:sz w:val="32"/>
                        </w:rPr>
                        <w:t>and</w:t>
                      </w:r>
                      <w:r>
                        <w:rPr>
                          <w:b/>
                          <w:color w:val="FFFFFF"/>
                          <w:spacing w:val="-3"/>
                          <w:sz w:val="32"/>
                        </w:rPr>
                        <w:t xml:space="preserve"> </w:t>
                      </w:r>
                      <w:r>
                        <w:rPr>
                          <w:b/>
                          <w:color w:val="FFFFFF"/>
                          <w:sz w:val="32"/>
                        </w:rPr>
                        <w:t>Wildlife</w:t>
                      </w:r>
                      <w:r>
                        <w:rPr>
                          <w:b/>
                          <w:color w:val="FFFFFF"/>
                          <w:spacing w:val="-2"/>
                          <w:sz w:val="32"/>
                        </w:rPr>
                        <w:t xml:space="preserve"> </w:t>
                      </w:r>
                      <w:r>
                        <w:rPr>
                          <w:b/>
                          <w:color w:val="FFFFFF"/>
                          <w:sz w:val="32"/>
                        </w:rPr>
                        <w:t>Service (USFWS)</w:t>
                      </w:r>
                    </w:p>
                  </w:txbxContent>
                </v:textbox>
                <w10:anchorlock/>
              </v:shape>
            </w:pict>
          </mc:Fallback>
        </mc:AlternateContent>
      </w:r>
    </w:p>
    <w:p w14:paraId="7676E88B" w14:textId="77777777" w:rsidR="00AE021F" w:rsidRDefault="00AE021F" w:rsidP="00AE021F">
      <w:pPr>
        <w:pStyle w:val="BodyText"/>
        <w:spacing w:before="11"/>
        <w:ind w:right="220"/>
        <w:rPr>
          <w:sz w:val="12"/>
        </w:rPr>
      </w:pPr>
    </w:p>
    <w:p w14:paraId="00B0597A" w14:textId="73301FA0" w:rsidR="007F0A4A" w:rsidRPr="007F0A4A" w:rsidRDefault="00AE0DED" w:rsidP="00AE021F">
      <w:pPr>
        <w:pStyle w:val="Heading1"/>
        <w:ind w:left="0" w:right="220"/>
        <w:rPr>
          <w:b w:val="0"/>
          <w:bCs w:val="0"/>
          <w:sz w:val="22"/>
          <w:szCs w:val="22"/>
        </w:rPr>
      </w:pPr>
      <w:ins w:id="16" w:author="Sclafani, Kristine Anne" w:date="2022-05-17T17:51:00Z">
        <w:r>
          <w:rPr>
            <w:b w:val="0"/>
            <w:bCs w:val="0"/>
            <w:sz w:val="22"/>
            <w:szCs w:val="22"/>
          </w:rPr>
          <w:t>USFWS</w:t>
        </w:r>
      </w:ins>
      <w:ins w:id="17" w:author="Sclafani, Kristine Anne" w:date="2022-05-17T17:53:00Z">
        <w:r>
          <w:rPr>
            <w:b w:val="0"/>
            <w:bCs w:val="0"/>
            <w:sz w:val="22"/>
            <w:szCs w:val="22"/>
          </w:rPr>
          <w:t xml:space="preserve">’ </w:t>
        </w:r>
      </w:ins>
      <w:ins w:id="18" w:author="Sclafani, Kristine Anne" w:date="2022-05-18T15:55:00Z">
        <w:r w:rsidR="00C2377D">
          <w:rPr>
            <w:b w:val="0"/>
            <w:bCs w:val="0"/>
            <w:sz w:val="22"/>
            <w:szCs w:val="22"/>
          </w:rPr>
          <w:t xml:space="preserve">trust resources </w:t>
        </w:r>
      </w:ins>
      <w:ins w:id="19" w:author="Sclafani, Kristine Anne" w:date="2022-05-17T17:51:00Z">
        <w:r>
          <w:rPr>
            <w:b w:val="0"/>
            <w:bCs w:val="0"/>
            <w:sz w:val="22"/>
            <w:szCs w:val="22"/>
          </w:rPr>
          <w:t xml:space="preserve">are found in </w:t>
        </w:r>
      </w:ins>
      <w:ins w:id="20" w:author="Sclafani, Kristine Anne" w:date="2022-05-17T17:50:00Z">
        <w:r>
          <w:rPr>
            <w:b w:val="0"/>
            <w:bCs w:val="0"/>
            <w:sz w:val="22"/>
            <w:szCs w:val="22"/>
          </w:rPr>
          <w:t xml:space="preserve">a </w:t>
        </w:r>
      </w:ins>
      <w:ins w:id="21" w:author="Sclafani, Kristine Anne" w:date="2022-05-17T17:51:00Z">
        <w:r>
          <w:rPr>
            <w:b w:val="0"/>
            <w:bCs w:val="0"/>
            <w:sz w:val="22"/>
            <w:szCs w:val="22"/>
          </w:rPr>
          <w:t xml:space="preserve">wide </w:t>
        </w:r>
      </w:ins>
      <w:ins w:id="22" w:author="Sclafani, Kristine Anne" w:date="2022-05-17T17:50:00Z">
        <w:r>
          <w:rPr>
            <w:b w:val="0"/>
            <w:bCs w:val="0"/>
            <w:sz w:val="22"/>
            <w:szCs w:val="22"/>
          </w:rPr>
          <w:t>range of habitats</w:t>
        </w:r>
      </w:ins>
      <w:ins w:id="23" w:author="Sclafani, Kristine Anne" w:date="2022-05-17T17:52:00Z">
        <w:r>
          <w:rPr>
            <w:b w:val="0"/>
            <w:bCs w:val="0"/>
            <w:sz w:val="22"/>
            <w:szCs w:val="22"/>
          </w:rPr>
          <w:t xml:space="preserve"> throughout Oregon</w:t>
        </w:r>
      </w:ins>
      <w:ins w:id="24" w:author="Sclafani, Kristine Anne" w:date="2022-05-17T17:50:00Z">
        <w:r>
          <w:rPr>
            <w:b w:val="0"/>
            <w:bCs w:val="0"/>
            <w:sz w:val="22"/>
            <w:szCs w:val="22"/>
          </w:rPr>
          <w:t>, including forests, wetlands</w:t>
        </w:r>
      </w:ins>
      <w:ins w:id="25" w:author="Sclafani, Kristine Anne" w:date="2022-05-17T17:54:00Z">
        <w:r>
          <w:rPr>
            <w:b w:val="0"/>
            <w:bCs w:val="0"/>
            <w:sz w:val="22"/>
            <w:szCs w:val="22"/>
          </w:rPr>
          <w:t>,</w:t>
        </w:r>
      </w:ins>
      <w:ins w:id="26" w:author="Sclafani, Kristine Anne" w:date="2022-05-17T17:52:00Z">
        <w:r>
          <w:rPr>
            <w:b w:val="0"/>
            <w:bCs w:val="0"/>
            <w:sz w:val="22"/>
            <w:szCs w:val="22"/>
          </w:rPr>
          <w:t xml:space="preserve"> bogs</w:t>
        </w:r>
      </w:ins>
      <w:ins w:id="27" w:author="Sclafani, Kristine Anne" w:date="2022-05-17T17:50:00Z">
        <w:r>
          <w:rPr>
            <w:b w:val="0"/>
            <w:bCs w:val="0"/>
            <w:sz w:val="22"/>
            <w:szCs w:val="22"/>
          </w:rPr>
          <w:t>, rivers, l</w:t>
        </w:r>
      </w:ins>
      <w:ins w:id="28" w:author="Sclafani, Kristine Anne" w:date="2022-05-17T17:51:00Z">
        <w:r>
          <w:rPr>
            <w:b w:val="0"/>
            <w:bCs w:val="0"/>
            <w:sz w:val="22"/>
            <w:szCs w:val="22"/>
          </w:rPr>
          <w:t>akes</w:t>
        </w:r>
      </w:ins>
      <w:ins w:id="29" w:author="Sclafani, Kristine Anne" w:date="2022-05-18T15:56:00Z">
        <w:r w:rsidR="00C2377D">
          <w:rPr>
            <w:b w:val="0"/>
            <w:bCs w:val="0"/>
            <w:sz w:val="22"/>
            <w:szCs w:val="22"/>
          </w:rPr>
          <w:t>, reservoirs</w:t>
        </w:r>
      </w:ins>
      <w:ins w:id="30" w:author="Sclafani, Kristine Anne" w:date="2022-05-17T17:51:00Z">
        <w:r>
          <w:rPr>
            <w:b w:val="0"/>
            <w:bCs w:val="0"/>
            <w:sz w:val="22"/>
            <w:szCs w:val="22"/>
          </w:rPr>
          <w:t xml:space="preserve">, </w:t>
        </w:r>
      </w:ins>
      <w:ins w:id="31" w:author="Sclafani, Kristine Anne" w:date="2022-05-17T17:52:00Z">
        <w:r>
          <w:rPr>
            <w:b w:val="0"/>
            <w:bCs w:val="0"/>
            <w:sz w:val="22"/>
            <w:szCs w:val="22"/>
          </w:rPr>
          <w:t xml:space="preserve">coastal dunes, </w:t>
        </w:r>
      </w:ins>
      <w:ins w:id="32" w:author="Sclafani, Kristine Anne" w:date="2022-05-18T15:56:00Z">
        <w:r w:rsidR="00C2377D">
          <w:rPr>
            <w:b w:val="0"/>
            <w:bCs w:val="0"/>
            <w:sz w:val="22"/>
            <w:szCs w:val="22"/>
          </w:rPr>
          <w:t xml:space="preserve">estuaries, </w:t>
        </w:r>
      </w:ins>
      <w:ins w:id="33" w:author="Sclafani, Kristine Anne" w:date="2022-05-17T17:50:00Z">
        <w:r>
          <w:rPr>
            <w:b w:val="0"/>
            <w:bCs w:val="0"/>
            <w:sz w:val="22"/>
            <w:szCs w:val="22"/>
          </w:rPr>
          <w:t xml:space="preserve">grasslands, </w:t>
        </w:r>
      </w:ins>
      <w:ins w:id="34" w:author="Sclafani, Kristine Anne" w:date="2022-05-18T10:10:00Z">
        <w:r w:rsidR="00F064E3">
          <w:rPr>
            <w:b w:val="0"/>
            <w:bCs w:val="0"/>
            <w:sz w:val="22"/>
            <w:szCs w:val="22"/>
          </w:rPr>
          <w:t xml:space="preserve">prairies, </w:t>
        </w:r>
      </w:ins>
      <w:ins w:id="35" w:author="Sclafani, Kristine Anne" w:date="2022-05-17T17:52:00Z">
        <w:r>
          <w:rPr>
            <w:b w:val="0"/>
            <w:bCs w:val="0"/>
            <w:sz w:val="22"/>
            <w:szCs w:val="22"/>
          </w:rPr>
          <w:t xml:space="preserve">shrub-steppe, </w:t>
        </w:r>
      </w:ins>
      <w:ins w:id="36" w:author="Sclafani, Kristine Anne" w:date="2022-05-18T10:10:00Z">
        <w:r w:rsidR="00F064E3">
          <w:rPr>
            <w:b w:val="0"/>
            <w:bCs w:val="0"/>
            <w:sz w:val="22"/>
            <w:szCs w:val="22"/>
          </w:rPr>
          <w:t xml:space="preserve">and </w:t>
        </w:r>
      </w:ins>
      <w:ins w:id="37" w:author="Sclafani, Kristine Anne" w:date="2022-05-17T17:52:00Z">
        <w:r>
          <w:rPr>
            <w:b w:val="0"/>
            <w:bCs w:val="0"/>
            <w:sz w:val="22"/>
            <w:szCs w:val="22"/>
          </w:rPr>
          <w:t xml:space="preserve">mountains. </w:t>
        </w:r>
      </w:ins>
      <w:ins w:id="38" w:author="Sclafani, Kristine Anne" w:date="2022-05-17T17:59:00Z">
        <w:r w:rsidR="00FB5AD0">
          <w:rPr>
            <w:b w:val="0"/>
            <w:bCs w:val="0"/>
            <w:sz w:val="22"/>
            <w:szCs w:val="22"/>
          </w:rPr>
          <w:t xml:space="preserve">USFWS </w:t>
        </w:r>
      </w:ins>
      <w:ins w:id="39" w:author="Sclafani, Kristine Anne" w:date="2022-05-17T17:57:00Z">
        <w:r w:rsidR="00FB5AD0">
          <w:rPr>
            <w:b w:val="0"/>
            <w:bCs w:val="0"/>
            <w:sz w:val="22"/>
            <w:szCs w:val="22"/>
          </w:rPr>
          <w:t>specie</w:t>
        </w:r>
      </w:ins>
      <w:ins w:id="40" w:author="Sclafani, Kristine Anne" w:date="2022-05-17T17:58:00Z">
        <w:r w:rsidR="00FB5AD0">
          <w:rPr>
            <w:b w:val="0"/>
            <w:bCs w:val="0"/>
            <w:sz w:val="22"/>
            <w:szCs w:val="22"/>
          </w:rPr>
          <w:t xml:space="preserve">s </w:t>
        </w:r>
      </w:ins>
      <w:ins w:id="41" w:author="Sclafani, Kristine Anne" w:date="2022-05-17T17:59:00Z">
        <w:r w:rsidR="00FB5AD0">
          <w:rPr>
            <w:b w:val="0"/>
            <w:bCs w:val="0"/>
            <w:sz w:val="22"/>
            <w:szCs w:val="22"/>
          </w:rPr>
          <w:t xml:space="preserve">listed or proposed for listing under the ESA that are </w:t>
        </w:r>
      </w:ins>
      <w:ins w:id="42" w:author="Sclafani, Kristine Anne" w:date="2022-05-17T17:58:00Z">
        <w:r w:rsidR="00FB5AD0">
          <w:rPr>
            <w:b w:val="0"/>
            <w:bCs w:val="0"/>
            <w:sz w:val="22"/>
            <w:szCs w:val="22"/>
          </w:rPr>
          <w:t xml:space="preserve">found in Oregon include plants, insects, </w:t>
        </w:r>
      </w:ins>
      <w:ins w:id="43" w:author="Sclafani, Kristine Anne" w:date="2022-05-17T17:59:00Z">
        <w:r w:rsidR="00FB5AD0">
          <w:rPr>
            <w:b w:val="0"/>
            <w:bCs w:val="0"/>
            <w:sz w:val="22"/>
            <w:szCs w:val="22"/>
          </w:rPr>
          <w:t>mollus</w:t>
        </w:r>
      </w:ins>
      <w:ins w:id="44" w:author="Sclafani, Kristine Anne" w:date="2022-05-17T18:17:00Z">
        <w:r w:rsidR="00316178">
          <w:rPr>
            <w:b w:val="0"/>
            <w:bCs w:val="0"/>
            <w:sz w:val="22"/>
            <w:szCs w:val="22"/>
          </w:rPr>
          <w:t>ks</w:t>
        </w:r>
      </w:ins>
      <w:ins w:id="45" w:author="Sclafani, Kristine Anne" w:date="2022-05-17T18:15:00Z">
        <w:r w:rsidR="00316178">
          <w:rPr>
            <w:b w:val="0"/>
            <w:bCs w:val="0"/>
            <w:sz w:val="22"/>
            <w:szCs w:val="22"/>
          </w:rPr>
          <w:t>, crustaceans</w:t>
        </w:r>
      </w:ins>
      <w:ins w:id="46" w:author="Sclafani, Kristine Anne" w:date="2022-05-17T17:59:00Z">
        <w:r w:rsidR="00FB5AD0">
          <w:rPr>
            <w:b w:val="0"/>
            <w:bCs w:val="0"/>
            <w:sz w:val="22"/>
            <w:szCs w:val="22"/>
          </w:rPr>
          <w:t xml:space="preserve">, </w:t>
        </w:r>
      </w:ins>
      <w:ins w:id="47" w:author="Sclafani, Kristine Anne" w:date="2022-05-17T17:58:00Z">
        <w:r w:rsidR="00FB5AD0">
          <w:rPr>
            <w:b w:val="0"/>
            <w:bCs w:val="0"/>
            <w:sz w:val="22"/>
            <w:szCs w:val="22"/>
          </w:rPr>
          <w:t xml:space="preserve">birds, </w:t>
        </w:r>
      </w:ins>
      <w:ins w:id="48" w:author="Sclafani, Kristine Anne" w:date="2022-05-17T17:59:00Z">
        <w:r w:rsidR="00FB5AD0">
          <w:rPr>
            <w:b w:val="0"/>
            <w:bCs w:val="0"/>
            <w:sz w:val="22"/>
            <w:szCs w:val="22"/>
          </w:rPr>
          <w:t xml:space="preserve">mammals, reptiles, and amphibians. </w:t>
        </w:r>
      </w:ins>
      <w:r w:rsidR="007F0A4A" w:rsidRPr="007F0A4A">
        <w:rPr>
          <w:b w:val="0"/>
          <w:bCs w:val="0"/>
          <w:sz w:val="22"/>
          <w:szCs w:val="22"/>
        </w:rPr>
        <w:t xml:space="preserve">Project concerns for </w:t>
      </w:r>
      <w:ins w:id="49" w:author="Sclafani, Kristine Anne" w:date="2022-05-17T17:54:00Z">
        <w:r>
          <w:rPr>
            <w:b w:val="0"/>
            <w:bCs w:val="0"/>
            <w:sz w:val="22"/>
            <w:szCs w:val="22"/>
          </w:rPr>
          <w:t>ESA-</w:t>
        </w:r>
      </w:ins>
      <w:r w:rsidR="007F0A4A" w:rsidRPr="007F0A4A">
        <w:rPr>
          <w:b w:val="0"/>
          <w:bCs w:val="0"/>
          <w:sz w:val="22"/>
          <w:szCs w:val="22"/>
        </w:rPr>
        <w:t xml:space="preserve">species under USFWS’ jurisdiction largely focus on </w:t>
      </w:r>
      <w:r w:rsidR="003F349B">
        <w:rPr>
          <w:b w:val="0"/>
          <w:bCs w:val="0"/>
          <w:sz w:val="22"/>
          <w:szCs w:val="22"/>
        </w:rPr>
        <w:t>preventing the destruction</w:t>
      </w:r>
      <w:del w:id="50" w:author="Sclafani, Kristine Anne" w:date="2022-05-17T17:54:00Z">
        <w:r w:rsidR="003F349B" w:rsidDel="00AE0DED">
          <w:rPr>
            <w:b w:val="0"/>
            <w:bCs w:val="0"/>
            <w:sz w:val="22"/>
            <w:szCs w:val="22"/>
          </w:rPr>
          <w:delText>/</w:delText>
        </w:r>
      </w:del>
      <w:ins w:id="51" w:author="Sclafani, Kristine Anne" w:date="2022-05-17T17:55:00Z">
        <w:r>
          <w:rPr>
            <w:b w:val="0"/>
            <w:bCs w:val="0"/>
            <w:sz w:val="22"/>
            <w:szCs w:val="22"/>
          </w:rPr>
          <w:t xml:space="preserve"> </w:t>
        </w:r>
      </w:ins>
      <w:ins w:id="52" w:author="Sclafani, Kristine Anne" w:date="2022-05-17T17:54:00Z">
        <w:r>
          <w:rPr>
            <w:b w:val="0"/>
            <w:bCs w:val="0"/>
            <w:sz w:val="22"/>
            <w:szCs w:val="22"/>
          </w:rPr>
          <w:t xml:space="preserve">or </w:t>
        </w:r>
      </w:ins>
      <w:r w:rsidR="003F349B">
        <w:rPr>
          <w:b w:val="0"/>
          <w:bCs w:val="0"/>
          <w:sz w:val="22"/>
          <w:szCs w:val="22"/>
        </w:rPr>
        <w:t>loss of</w:t>
      </w:r>
      <w:r w:rsidR="00886454">
        <w:rPr>
          <w:b w:val="0"/>
          <w:bCs w:val="0"/>
          <w:sz w:val="22"/>
          <w:szCs w:val="22"/>
        </w:rPr>
        <w:t xml:space="preserve"> sensitive habitats </w:t>
      </w:r>
      <w:r w:rsidR="003F349B" w:rsidRPr="007F0A4A">
        <w:rPr>
          <w:b w:val="0"/>
          <w:bCs w:val="0"/>
          <w:sz w:val="22"/>
          <w:szCs w:val="22"/>
        </w:rPr>
        <w:t>(e.g., wetlands, prairie, oak savanna)</w:t>
      </w:r>
      <w:r w:rsidR="003F349B">
        <w:rPr>
          <w:b w:val="0"/>
          <w:bCs w:val="0"/>
          <w:sz w:val="22"/>
          <w:szCs w:val="22"/>
        </w:rPr>
        <w:t xml:space="preserve"> </w:t>
      </w:r>
      <w:r w:rsidR="00886454">
        <w:rPr>
          <w:b w:val="0"/>
          <w:bCs w:val="0"/>
          <w:sz w:val="22"/>
          <w:szCs w:val="22"/>
        </w:rPr>
        <w:t>that support ESA-listed species</w:t>
      </w:r>
      <w:ins w:id="53" w:author="Sclafani, Kristine Anne" w:date="2022-05-18T10:11:00Z">
        <w:r w:rsidR="00F064E3">
          <w:rPr>
            <w:b w:val="0"/>
            <w:bCs w:val="0"/>
            <w:sz w:val="22"/>
            <w:szCs w:val="22"/>
          </w:rPr>
          <w:t xml:space="preserve"> for all or part of their life history</w:t>
        </w:r>
      </w:ins>
      <w:del w:id="54" w:author="Sclafani, Kristine Anne" w:date="2022-05-17T17:48:00Z">
        <w:r w:rsidR="00886454" w:rsidDel="00AE0DED">
          <w:rPr>
            <w:b w:val="0"/>
            <w:bCs w:val="0"/>
            <w:sz w:val="22"/>
            <w:szCs w:val="22"/>
          </w:rPr>
          <w:delText xml:space="preserve">, </w:delText>
        </w:r>
      </w:del>
      <w:del w:id="55" w:author="Sclafani, Kristine Anne" w:date="2022-05-17T17:47:00Z">
        <w:r w:rsidR="00886454" w:rsidDel="00AE0DED">
          <w:rPr>
            <w:b w:val="0"/>
            <w:bCs w:val="0"/>
            <w:sz w:val="22"/>
            <w:szCs w:val="22"/>
          </w:rPr>
          <w:delText xml:space="preserve">particularly </w:delText>
        </w:r>
      </w:del>
      <w:del w:id="56" w:author="Sclafani, Kristine Anne" w:date="2022-05-17T17:48:00Z">
        <w:r w:rsidR="00886454" w:rsidDel="00AE0DED">
          <w:rPr>
            <w:b w:val="0"/>
            <w:bCs w:val="0"/>
            <w:sz w:val="22"/>
            <w:szCs w:val="22"/>
          </w:rPr>
          <w:delText>listed plan</w:delText>
        </w:r>
        <w:r w:rsidR="00274F5C" w:rsidDel="00AE0DED">
          <w:rPr>
            <w:b w:val="0"/>
            <w:bCs w:val="0"/>
            <w:sz w:val="22"/>
            <w:szCs w:val="22"/>
          </w:rPr>
          <w:delText>t</w:delText>
        </w:r>
        <w:r w:rsidR="00886454" w:rsidDel="00AE0DED">
          <w:rPr>
            <w:b w:val="0"/>
            <w:bCs w:val="0"/>
            <w:sz w:val="22"/>
            <w:szCs w:val="22"/>
          </w:rPr>
          <w:delText xml:space="preserve"> and insect species</w:delText>
        </w:r>
      </w:del>
      <w:r w:rsidR="00886454">
        <w:rPr>
          <w:b w:val="0"/>
          <w:bCs w:val="0"/>
          <w:sz w:val="22"/>
          <w:szCs w:val="22"/>
        </w:rPr>
        <w:t>. Additional</w:t>
      </w:r>
      <w:r w:rsidR="003F349B">
        <w:rPr>
          <w:b w:val="0"/>
          <w:bCs w:val="0"/>
          <w:sz w:val="22"/>
          <w:szCs w:val="22"/>
        </w:rPr>
        <w:t xml:space="preserve"> concerns include </w:t>
      </w:r>
      <w:ins w:id="57" w:author="Sclafani, Kristine Anne" w:date="2022-05-17T17:56:00Z">
        <w:r w:rsidR="00FB5AD0">
          <w:rPr>
            <w:b w:val="0"/>
            <w:bCs w:val="0"/>
            <w:sz w:val="22"/>
            <w:szCs w:val="22"/>
          </w:rPr>
          <w:t>minimizing the adverse effects from construction and operation</w:t>
        </w:r>
      </w:ins>
      <w:ins w:id="58" w:author="Sclafani, Kristine Anne" w:date="2022-05-17T17:57:00Z">
        <w:r w:rsidR="00FB5AD0">
          <w:rPr>
            <w:b w:val="0"/>
            <w:bCs w:val="0"/>
            <w:sz w:val="22"/>
            <w:szCs w:val="22"/>
          </w:rPr>
          <w:t xml:space="preserve"> </w:t>
        </w:r>
      </w:ins>
      <w:del w:id="59" w:author="Sclafani, Kristine Anne" w:date="2022-05-17T17:57:00Z">
        <w:r w:rsidR="003F349B" w:rsidDel="00FB5AD0">
          <w:rPr>
            <w:b w:val="0"/>
            <w:bCs w:val="0"/>
            <w:sz w:val="22"/>
            <w:szCs w:val="22"/>
          </w:rPr>
          <w:delText>limiting</w:delText>
        </w:r>
      </w:del>
      <w:del w:id="60" w:author="Sclafani, Kristine Anne" w:date="2022-05-17T17:56:00Z">
        <w:r w:rsidR="003F349B" w:rsidDel="00AE0DED">
          <w:rPr>
            <w:b w:val="0"/>
            <w:bCs w:val="0"/>
            <w:sz w:val="22"/>
            <w:szCs w:val="22"/>
          </w:rPr>
          <w:delText>/</w:delText>
        </w:r>
      </w:del>
      <w:del w:id="61" w:author="Sclafani, Kristine Anne" w:date="2022-05-17T17:57:00Z">
        <w:r w:rsidR="003F349B" w:rsidDel="00FB5AD0">
          <w:rPr>
            <w:b w:val="0"/>
            <w:bCs w:val="0"/>
            <w:sz w:val="22"/>
            <w:szCs w:val="22"/>
          </w:rPr>
          <w:delText xml:space="preserve">preventing </w:delText>
        </w:r>
        <w:r w:rsidR="007F0A4A" w:rsidRPr="007F0A4A" w:rsidDel="00FB5AD0">
          <w:rPr>
            <w:b w:val="0"/>
            <w:bCs w:val="0"/>
            <w:sz w:val="22"/>
            <w:szCs w:val="22"/>
          </w:rPr>
          <w:delText xml:space="preserve">construction </w:delText>
        </w:r>
        <w:r w:rsidR="00336ED3" w:rsidDel="00FB5AD0">
          <w:rPr>
            <w:b w:val="0"/>
            <w:bCs w:val="0"/>
            <w:sz w:val="22"/>
            <w:szCs w:val="22"/>
          </w:rPr>
          <w:delText>and operation</w:delText>
        </w:r>
        <w:r w:rsidR="003F349B" w:rsidDel="00FB5AD0">
          <w:rPr>
            <w:b w:val="0"/>
            <w:bCs w:val="0"/>
            <w:sz w:val="22"/>
            <w:szCs w:val="22"/>
          </w:rPr>
          <w:delText>al</w:delText>
        </w:r>
        <w:r w:rsidR="00336ED3" w:rsidDel="00FB5AD0">
          <w:rPr>
            <w:b w:val="0"/>
            <w:bCs w:val="0"/>
            <w:sz w:val="22"/>
            <w:szCs w:val="22"/>
          </w:rPr>
          <w:delText xml:space="preserve"> </w:delText>
        </w:r>
        <w:r w:rsidR="007F0A4A" w:rsidRPr="007F0A4A" w:rsidDel="00FB5AD0">
          <w:rPr>
            <w:b w:val="0"/>
            <w:bCs w:val="0"/>
            <w:sz w:val="22"/>
            <w:szCs w:val="22"/>
          </w:rPr>
          <w:delText xml:space="preserve">impacts </w:delText>
        </w:r>
      </w:del>
      <w:r w:rsidR="007F0A4A" w:rsidRPr="007F0A4A">
        <w:rPr>
          <w:b w:val="0"/>
          <w:bCs w:val="0"/>
          <w:sz w:val="22"/>
          <w:szCs w:val="22"/>
        </w:rPr>
        <w:t xml:space="preserve">(e.g., noise, light, vibrations) that could </w:t>
      </w:r>
      <w:del w:id="62" w:author="Sclafani, Kristine Anne" w:date="2022-05-17T17:57:00Z">
        <w:r w:rsidR="007F0A4A" w:rsidRPr="007F0A4A" w:rsidDel="00FB5AD0">
          <w:rPr>
            <w:b w:val="0"/>
            <w:bCs w:val="0"/>
            <w:sz w:val="22"/>
            <w:szCs w:val="22"/>
          </w:rPr>
          <w:delText xml:space="preserve">reach </w:delText>
        </w:r>
      </w:del>
      <w:ins w:id="63" w:author="Sclafani, Kristine Anne" w:date="2022-05-17T17:57:00Z">
        <w:r w:rsidR="00FB5AD0">
          <w:rPr>
            <w:b w:val="0"/>
            <w:bCs w:val="0"/>
            <w:sz w:val="22"/>
            <w:szCs w:val="22"/>
          </w:rPr>
          <w:t xml:space="preserve">temporarily or permanent impact </w:t>
        </w:r>
      </w:ins>
      <w:r w:rsidR="007F0A4A" w:rsidRPr="007F0A4A">
        <w:rPr>
          <w:b w:val="0"/>
          <w:bCs w:val="0"/>
          <w:sz w:val="22"/>
          <w:szCs w:val="22"/>
        </w:rPr>
        <w:t>habitats occupied by ESA-listed</w:t>
      </w:r>
      <w:r w:rsidR="003F349B">
        <w:rPr>
          <w:b w:val="0"/>
          <w:bCs w:val="0"/>
          <w:sz w:val="22"/>
          <w:szCs w:val="22"/>
        </w:rPr>
        <w:t xml:space="preserve"> species, reducing the suitability of such habitats and/or disrupting essential life-stage activities of a listed species (e.g., nesting, feeding, migration)</w:t>
      </w:r>
      <w:r w:rsidR="007F0A4A" w:rsidRPr="007F0A4A">
        <w:rPr>
          <w:b w:val="0"/>
          <w:bCs w:val="0"/>
          <w:sz w:val="22"/>
          <w:szCs w:val="22"/>
        </w:rPr>
        <w:t>.</w:t>
      </w:r>
      <w:r w:rsidR="00720FD0">
        <w:rPr>
          <w:b w:val="0"/>
          <w:bCs w:val="0"/>
          <w:sz w:val="22"/>
          <w:szCs w:val="22"/>
        </w:rPr>
        <w:t xml:space="preserve"> </w:t>
      </w:r>
      <w:bookmarkStart w:id="64" w:name="_Hlk99382672"/>
      <w:r w:rsidR="00720FD0">
        <w:rPr>
          <w:b w:val="0"/>
          <w:bCs w:val="0"/>
          <w:sz w:val="22"/>
          <w:szCs w:val="22"/>
        </w:rPr>
        <w:t>The following two steps will assist you in making a finding of effect for your project.</w:t>
      </w:r>
    </w:p>
    <w:bookmarkEnd w:id="64"/>
    <w:p w14:paraId="4AC4059F" w14:textId="30351D43" w:rsidR="00AE021F" w:rsidRDefault="00AE021F" w:rsidP="00C71E7E">
      <w:pPr>
        <w:pStyle w:val="Heading1"/>
        <w:spacing w:before="120" w:after="120"/>
        <w:ind w:left="0" w:right="216"/>
      </w:pPr>
      <w:r>
        <w:t>Step</w:t>
      </w:r>
      <w:r>
        <w:rPr>
          <w:spacing w:val="-4"/>
        </w:rPr>
        <w:t xml:space="preserve"> </w:t>
      </w:r>
      <w:r>
        <w:t>1:</w:t>
      </w:r>
      <w:r>
        <w:rPr>
          <w:spacing w:val="-4"/>
        </w:rPr>
        <w:t xml:space="preserve"> </w:t>
      </w:r>
      <w:r>
        <w:t>Obtain</w:t>
      </w:r>
      <w:r>
        <w:rPr>
          <w:spacing w:val="-3"/>
        </w:rPr>
        <w:t xml:space="preserve"> </w:t>
      </w:r>
      <w:r>
        <w:t>Species</w:t>
      </w:r>
      <w:r>
        <w:rPr>
          <w:spacing w:val="-2"/>
        </w:rPr>
        <w:t xml:space="preserve"> </w:t>
      </w:r>
      <w:r>
        <w:t>List</w:t>
      </w:r>
      <w:r>
        <w:rPr>
          <w:spacing w:val="-3"/>
        </w:rPr>
        <w:t xml:space="preserve"> </w:t>
      </w:r>
      <w:r>
        <w:t>&amp;</w:t>
      </w:r>
      <w:r>
        <w:rPr>
          <w:spacing w:val="-3"/>
        </w:rPr>
        <w:t xml:space="preserve"> </w:t>
      </w:r>
      <w:r>
        <w:t>Determine</w:t>
      </w:r>
      <w:r>
        <w:rPr>
          <w:spacing w:val="-3"/>
        </w:rPr>
        <w:t xml:space="preserve"> </w:t>
      </w:r>
      <w:r>
        <w:t>Critical</w:t>
      </w:r>
      <w:r>
        <w:rPr>
          <w:spacing w:val="-3"/>
        </w:rPr>
        <w:t xml:space="preserve"> </w:t>
      </w:r>
      <w:r>
        <w:t>Habitat</w:t>
      </w:r>
    </w:p>
    <w:p w14:paraId="5D18789B" w14:textId="0489E211" w:rsidR="00AE021F" w:rsidRDefault="00AE021F" w:rsidP="00AE021F">
      <w:pPr>
        <w:pStyle w:val="BodyText"/>
        <w:spacing w:before="119"/>
        <w:ind w:right="220"/>
      </w:pPr>
      <w:r>
        <w:t>You</w:t>
      </w:r>
      <w:r>
        <w:rPr>
          <w:spacing w:val="-3"/>
        </w:rPr>
        <w:t xml:space="preserve"> </w:t>
      </w:r>
      <w:r>
        <w:t>must</w:t>
      </w:r>
      <w:r>
        <w:rPr>
          <w:spacing w:val="-3"/>
        </w:rPr>
        <w:t xml:space="preserve"> </w:t>
      </w:r>
      <w:r>
        <w:t>obtain</w:t>
      </w:r>
      <w:r>
        <w:rPr>
          <w:spacing w:val="-2"/>
        </w:rPr>
        <w:t xml:space="preserve"> </w:t>
      </w:r>
      <w:r>
        <w:t>a</w:t>
      </w:r>
      <w:r>
        <w:rPr>
          <w:spacing w:val="-3"/>
        </w:rPr>
        <w:t xml:space="preserve"> </w:t>
      </w:r>
      <w:r>
        <w:t>species</w:t>
      </w:r>
      <w:r>
        <w:rPr>
          <w:spacing w:val="-3"/>
        </w:rPr>
        <w:t xml:space="preserve"> </w:t>
      </w:r>
      <w:r>
        <w:t>list</w:t>
      </w:r>
      <w:r>
        <w:rPr>
          <w:spacing w:val="-2"/>
        </w:rPr>
        <w:t xml:space="preserve"> </w:t>
      </w:r>
      <w:r>
        <w:t>for</w:t>
      </w:r>
      <w:r>
        <w:rPr>
          <w:spacing w:val="-3"/>
        </w:rPr>
        <w:t xml:space="preserve"> </w:t>
      </w:r>
      <w:r>
        <w:t>the</w:t>
      </w:r>
      <w:r>
        <w:rPr>
          <w:spacing w:val="-3"/>
        </w:rPr>
        <w:t xml:space="preserve"> </w:t>
      </w:r>
      <w:r>
        <w:t>entire</w:t>
      </w:r>
      <w:r>
        <w:rPr>
          <w:spacing w:val="-2"/>
        </w:rPr>
        <w:t xml:space="preserve"> </w:t>
      </w:r>
      <w:r>
        <w:t>action</w:t>
      </w:r>
      <w:r>
        <w:rPr>
          <w:spacing w:val="-2"/>
        </w:rPr>
        <w:t xml:space="preserve"> </w:t>
      </w:r>
      <w:r>
        <w:t>area</w:t>
      </w:r>
      <w:r>
        <w:rPr>
          <w:spacing w:val="-3"/>
        </w:rPr>
        <w:t xml:space="preserve"> </w:t>
      </w:r>
      <w:r>
        <w:t>of</w:t>
      </w:r>
      <w:r>
        <w:rPr>
          <w:spacing w:val="-2"/>
        </w:rPr>
        <w:t xml:space="preserve"> </w:t>
      </w:r>
      <w:r>
        <w:t>your</w:t>
      </w:r>
      <w:r>
        <w:rPr>
          <w:spacing w:val="-3"/>
        </w:rPr>
        <w:t xml:space="preserve"> </w:t>
      </w:r>
      <w:r>
        <w:t>project.</w:t>
      </w:r>
      <w:r>
        <w:rPr>
          <w:spacing w:val="47"/>
        </w:rPr>
        <w:t xml:space="preserve"> </w:t>
      </w:r>
      <w:r>
        <w:t>The</w:t>
      </w:r>
      <w:r>
        <w:rPr>
          <w:spacing w:val="-1"/>
        </w:rPr>
        <w:t xml:space="preserve"> </w:t>
      </w:r>
      <w:r>
        <w:t>action</w:t>
      </w:r>
      <w:r>
        <w:rPr>
          <w:spacing w:val="-3"/>
        </w:rPr>
        <w:t xml:space="preserve"> </w:t>
      </w:r>
      <w:r>
        <w:t>area</w:t>
      </w:r>
      <w:r>
        <w:rPr>
          <w:spacing w:val="-3"/>
        </w:rPr>
        <w:t xml:space="preserve"> </w:t>
      </w:r>
      <w:r>
        <w:t>encompasses</w:t>
      </w:r>
      <w:r>
        <w:rPr>
          <w:spacing w:val="-2"/>
        </w:rPr>
        <w:t xml:space="preserve"> </w:t>
      </w:r>
      <w:proofErr w:type="gramStart"/>
      <w:r w:rsidR="0011166C">
        <w:t>all of</w:t>
      </w:r>
      <w:proofErr w:type="gramEnd"/>
      <w:r>
        <w:t xml:space="preserve"> the effects of the project, not just those that occur within the construction footprint.</w:t>
      </w:r>
      <w:r>
        <w:rPr>
          <w:spacing w:val="1"/>
        </w:rPr>
        <w:t xml:space="preserve"> </w:t>
      </w:r>
      <w:r w:rsidR="00C57E9D">
        <w:t>P</w:t>
      </w:r>
      <w:r>
        <w:t>roject</w:t>
      </w:r>
      <w:r>
        <w:rPr>
          <w:spacing w:val="-3"/>
        </w:rPr>
        <w:t xml:space="preserve"> </w:t>
      </w:r>
      <w:r>
        <w:t>effects</w:t>
      </w:r>
      <w:r>
        <w:rPr>
          <w:spacing w:val="-4"/>
        </w:rPr>
        <w:t xml:space="preserve"> </w:t>
      </w:r>
      <w:r>
        <w:t>that</w:t>
      </w:r>
      <w:r>
        <w:rPr>
          <w:spacing w:val="-4"/>
        </w:rPr>
        <w:t xml:space="preserve"> </w:t>
      </w:r>
      <w:r>
        <w:t>extend</w:t>
      </w:r>
      <w:r>
        <w:rPr>
          <w:spacing w:val="-2"/>
        </w:rPr>
        <w:t xml:space="preserve"> </w:t>
      </w:r>
      <w:r>
        <w:t>beyond</w:t>
      </w:r>
      <w:r>
        <w:rPr>
          <w:spacing w:val="-3"/>
        </w:rPr>
        <w:t xml:space="preserve"> </w:t>
      </w:r>
      <w:r>
        <w:t>the</w:t>
      </w:r>
      <w:r>
        <w:rPr>
          <w:spacing w:val="-3"/>
        </w:rPr>
        <w:t xml:space="preserve"> </w:t>
      </w:r>
      <w:r>
        <w:t>project</w:t>
      </w:r>
      <w:r>
        <w:rPr>
          <w:spacing w:val="-3"/>
        </w:rPr>
        <w:t xml:space="preserve"> </w:t>
      </w:r>
      <w:r>
        <w:t>site</w:t>
      </w:r>
      <w:r>
        <w:rPr>
          <w:spacing w:val="-4"/>
        </w:rPr>
        <w:t xml:space="preserve"> </w:t>
      </w:r>
      <w:r>
        <w:t>itself</w:t>
      </w:r>
      <w:r w:rsidR="00C57E9D">
        <w:t xml:space="preserve"> </w:t>
      </w:r>
      <w:r w:rsidR="00E56C07">
        <w:t xml:space="preserve">and </w:t>
      </w:r>
      <w:r w:rsidR="00C57E9D">
        <w:t>may include</w:t>
      </w:r>
      <w:r>
        <w:rPr>
          <w:spacing w:val="-3"/>
        </w:rPr>
        <w:t xml:space="preserve"> </w:t>
      </w:r>
      <w:r>
        <w:t>noise,</w:t>
      </w:r>
      <w:r>
        <w:rPr>
          <w:spacing w:val="-4"/>
        </w:rPr>
        <w:t xml:space="preserve"> </w:t>
      </w:r>
      <w:r>
        <w:t>air</w:t>
      </w:r>
      <w:r>
        <w:rPr>
          <w:spacing w:val="-3"/>
        </w:rPr>
        <w:t xml:space="preserve"> </w:t>
      </w:r>
      <w:r>
        <w:t>pollution,</w:t>
      </w:r>
      <w:r>
        <w:rPr>
          <w:spacing w:val="-4"/>
        </w:rPr>
        <w:t xml:space="preserve"> </w:t>
      </w:r>
      <w:r>
        <w:t>water</w:t>
      </w:r>
      <w:r>
        <w:rPr>
          <w:spacing w:val="1"/>
        </w:rPr>
        <w:t xml:space="preserve"> </w:t>
      </w:r>
      <w:r>
        <w:t xml:space="preserve">quality, stormwater discharge, </w:t>
      </w:r>
      <w:ins w:id="65" w:author="Sclafani, Kristine Anne" w:date="2022-05-18T10:12:00Z">
        <w:r w:rsidR="00F064E3">
          <w:t xml:space="preserve">and </w:t>
        </w:r>
      </w:ins>
      <w:r>
        <w:t>visual disturbance</w:t>
      </w:r>
      <w:ins w:id="66" w:author="Sclafani, Kristine Anne" w:date="2022-05-18T10:12:00Z">
        <w:r w:rsidR="00F064E3">
          <w:t>s</w:t>
        </w:r>
      </w:ins>
      <w:r w:rsidR="008420E6">
        <w:t>.</w:t>
      </w:r>
      <w:r>
        <w:t xml:space="preserve"> </w:t>
      </w:r>
      <w:r w:rsidR="008420E6">
        <w:t>A</w:t>
      </w:r>
      <w:r w:rsidR="00062F95">
        <w:t xml:space="preserve">dditionally, </w:t>
      </w:r>
      <w:r>
        <w:t>effects to habitat must be considered, including the</w:t>
      </w:r>
      <w:r>
        <w:rPr>
          <w:spacing w:val="1"/>
        </w:rPr>
        <w:t xml:space="preserve"> </w:t>
      </w:r>
      <w:r>
        <w:t xml:space="preserve">project’s effects on </w:t>
      </w:r>
      <w:r>
        <w:lastRenderedPageBreak/>
        <w:t>roosting, feeding, nesting, spawning and rearing habitat, overwintering sites, and</w:t>
      </w:r>
      <w:r>
        <w:rPr>
          <w:spacing w:val="1"/>
        </w:rPr>
        <w:t xml:space="preserve"> </w:t>
      </w:r>
      <w:r>
        <w:t>migratory</w:t>
      </w:r>
      <w:r>
        <w:rPr>
          <w:spacing w:val="-2"/>
        </w:rPr>
        <w:t xml:space="preserve"> </w:t>
      </w:r>
      <w:r>
        <w:t>corridors.</w:t>
      </w:r>
    </w:p>
    <w:p w14:paraId="046C8E8A" w14:textId="329CF987" w:rsidR="00AE021F" w:rsidRDefault="00AE021F" w:rsidP="00720FD0">
      <w:pPr>
        <w:pStyle w:val="BodyText"/>
        <w:spacing w:before="121"/>
      </w:pPr>
      <w:r>
        <w:t xml:space="preserve">Go to </w:t>
      </w:r>
      <w:r w:rsidR="00FA7C44">
        <w:fldChar w:fldCharType="begin"/>
      </w:r>
      <w:r w:rsidR="00FA7C44">
        <w:instrText xml:space="preserve"> HYPERLINK "http://ecos.fws.gov/ipac/" \h </w:instrText>
      </w:r>
      <w:r w:rsidR="00FA7C44">
        <w:fldChar w:fldCharType="separate"/>
      </w:r>
      <w:ins w:id="67" w:author="Sclafani, Kristine Anne" w:date="2022-05-18T10:43:00Z">
        <w:r w:rsidR="00AF40C0" w:rsidRPr="00AF40C0">
          <w:rPr>
            <w:color w:val="0000FF"/>
            <w:u w:val="single" w:color="0000FF"/>
          </w:rPr>
          <w:t>https://ipac.ecosphere.fws.gov/</w:t>
        </w:r>
      </w:ins>
      <w:del w:id="68" w:author="Sclafani, Kristine Anne" w:date="2022-05-18T10:43:00Z">
        <w:r w:rsidDel="00AF40C0">
          <w:rPr>
            <w:color w:val="0000FF"/>
            <w:u w:val="single" w:color="0000FF"/>
          </w:rPr>
          <w:delText>http://ecos.fws.gov/ipac/</w:delText>
        </w:r>
      </w:del>
      <w:r>
        <w:rPr>
          <w:color w:val="0000FF"/>
        </w:rPr>
        <w:t xml:space="preserve"> </w:t>
      </w:r>
      <w:r w:rsidR="00FA7C44">
        <w:rPr>
          <w:color w:val="0000FF"/>
        </w:rPr>
        <w:fldChar w:fldCharType="end"/>
      </w:r>
      <w:ins w:id="69" w:author="Sclafani, Kristine Anne" w:date="2022-05-18T11:31:00Z">
        <w:r w:rsidR="007E69CE">
          <w:rPr>
            <w:color w:val="0000FF"/>
          </w:rPr>
          <w:t>and log in or</w:t>
        </w:r>
      </w:ins>
      <w:ins w:id="70" w:author="Sclafani, Kristine Anne" w:date="2022-05-18T11:32:00Z">
        <w:r w:rsidR="007E69CE">
          <w:rPr>
            <w:color w:val="0000FF"/>
          </w:rPr>
          <w:t xml:space="preserve"> </w:t>
        </w:r>
      </w:ins>
      <w:ins w:id="71" w:author="Sclafani, Kristine Anne" w:date="2022-05-18T11:31:00Z">
        <w:r w:rsidR="007E69CE">
          <w:rPr>
            <w:color w:val="0000FF"/>
          </w:rPr>
          <w:t xml:space="preserve">create an account </w:t>
        </w:r>
      </w:ins>
      <w:ins w:id="72" w:author="Sclafani, Kristine Anne" w:date="2022-05-18T11:24:00Z">
        <w:r w:rsidR="007E69CE">
          <w:rPr>
            <w:color w:val="0000FF"/>
          </w:rPr>
          <w:t xml:space="preserve">to generate an official species list </w:t>
        </w:r>
      </w:ins>
      <w:r>
        <w:t xml:space="preserve">for </w:t>
      </w:r>
      <w:ins w:id="73" w:author="Sclafani, Kristine Anne" w:date="2022-05-18T11:24:00Z">
        <w:r w:rsidR="007E69CE">
          <w:t xml:space="preserve">the </w:t>
        </w:r>
      </w:ins>
      <w:del w:id="74" w:author="Sclafani, Kristine Anne" w:date="2022-05-18T11:24:00Z">
        <w:r w:rsidDel="007E69CE">
          <w:delText xml:space="preserve">a list of species by </w:delText>
        </w:r>
      </w:del>
      <w:r>
        <w:t>project area.</w:t>
      </w:r>
      <w:r>
        <w:rPr>
          <w:spacing w:val="1"/>
        </w:rPr>
        <w:t xml:space="preserve"> </w:t>
      </w:r>
      <w:r>
        <w:t>Please note that this list includes</w:t>
      </w:r>
      <w:r>
        <w:rPr>
          <w:spacing w:val="1"/>
        </w:rPr>
        <w:t xml:space="preserve"> </w:t>
      </w:r>
      <w:r>
        <w:t>listed,</w:t>
      </w:r>
      <w:r>
        <w:rPr>
          <w:spacing w:val="-5"/>
        </w:rPr>
        <w:t xml:space="preserve"> </w:t>
      </w:r>
      <w:r w:rsidRPr="008520F9">
        <w:rPr>
          <w:i/>
          <w:iCs/>
        </w:rPr>
        <w:t>proposed</w:t>
      </w:r>
      <w:r>
        <w:rPr>
          <w:spacing w:val="-4"/>
        </w:rPr>
        <w:t xml:space="preserve"> </w:t>
      </w:r>
      <w:r w:rsidRPr="008520F9">
        <w:rPr>
          <w:iCs/>
        </w:rPr>
        <w:t>and</w:t>
      </w:r>
      <w:r>
        <w:rPr>
          <w:i/>
          <w:spacing w:val="-3"/>
        </w:rPr>
        <w:t xml:space="preserve"> </w:t>
      </w:r>
      <w:r w:rsidRPr="008520F9">
        <w:rPr>
          <w:i/>
          <w:iCs/>
        </w:rPr>
        <w:t>candidate</w:t>
      </w:r>
      <w:r>
        <w:rPr>
          <w:spacing w:val="-4"/>
        </w:rPr>
        <w:t xml:space="preserve"> </w:t>
      </w:r>
      <w:r w:rsidRPr="008520F9">
        <w:rPr>
          <w:i/>
          <w:iCs/>
        </w:rPr>
        <w:t>species</w:t>
      </w:r>
      <w:r w:rsidR="008520F9">
        <w:rPr>
          <w:i/>
          <w:iCs/>
        </w:rPr>
        <w:t xml:space="preserve"> </w:t>
      </w:r>
      <w:r w:rsidR="008520F9" w:rsidRPr="008520F9">
        <w:t xml:space="preserve">and </w:t>
      </w:r>
      <w:ins w:id="75" w:author="Sclafani, Kristine Anne" w:date="2022-05-18T11:32:00Z">
        <w:r w:rsidR="007E69CE">
          <w:t xml:space="preserve">designated and </w:t>
        </w:r>
        <w:r w:rsidR="007E69CE" w:rsidRPr="007E69CE">
          <w:rPr>
            <w:i/>
            <w:iCs/>
          </w:rPr>
          <w:t>proposed</w:t>
        </w:r>
        <w:r w:rsidR="007E69CE">
          <w:t xml:space="preserve"> </w:t>
        </w:r>
      </w:ins>
      <w:r w:rsidR="008520F9" w:rsidRPr="008520F9">
        <w:t>critical habitats</w:t>
      </w:r>
      <w:r>
        <w:t>;</w:t>
      </w:r>
      <w:r>
        <w:rPr>
          <w:spacing w:val="-3"/>
        </w:rPr>
        <w:t xml:space="preserve"> </w:t>
      </w:r>
      <w:r>
        <w:t>consideration</w:t>
      </w:r>
      <w:r>
        <w:rPr>
          <w:spacing w:val="-4"/>
        </w:rPr>
        <w:t xml:space="preserve"> </w:t>
      </w:r>
      <w:r>
        <w:t>of</w:t>
      </w:r>
      <w:r>
        <w:rPr>
          <w:spacing w:val="-4"/>
        </w:rPr>
        <w:t xml:space="preserve"> </w:t>
      </w:r>
      <w:r>
        <w:t>project</w:t>
      </w:r>
      <w:r>
        <w:rPr>
          <w:spacing w:val="-3"/>
        </w:rPr>
        <w:t xml:space="preserve"> </w:t>
      </w:r>
      <w:r>
        <w:t>effects</w:t>
      </w:r>
      <w:r>
        <w:rPr>
          <w:spacing w:val="-4"/>
        </w:rPr>
        <w:t xml:space="preserve"> </w:t>
      </w:r>
      <w:r>
        <w:t>on</w:t>
      </w:r>
      <w:r>
        <w:rPr>
          <w:spacing w:val="-3"/>
        </w:rPr>
        <w:t xml:space="preserve"> </w:t>
      </w:r>
      <w:r w:rsidRPr="008520F9">
        <w:rPr>
          <w:i/>
          <w:iCs/>
        </w:rPr>
        <w:t>candidate</w:t>
      </w:r>
      <w:r>
        <w:rPr>
          <w:spacing w:val="-4"/>
        </w:rPr>
        <w:t xml:space="preserve"> </w:t>
      </w:r>
      <w:r w:rsidRPr="008520F9">
        <w:rPr>
          <w:i/>
          <w:iCs/>
        </w:rPr>
        <w:t>species</w:t>
      </w:r>
      <w:r>
        <w:rPr>
          <w:spacing w:val="-5"/>
        </w:rPr>
        <w:t xml:space="preserve"> </w:t>
      </w:r>
      <w:r>
        <w:t>is</w:t>
      </w:r>
      <w:r>
        <w:rPr>
          <w:spacing w:val="-4"/>
        </w:rPr>
        <w:t xml:space="preserve"> </w:t>
      </w:r>
      <w:r>
        <w:t>optional,</w:t>
      </w:r>
      <w:r>
        <w:rPr>
          <w:spacing w:val="1"/>
        </w:rPr>
        <w:t xml:space="preserve"> </w:t>
      </w:r>
      <w:r>
        <w:t xml:space="preserve">unless </w:t>
      </w:r>
      <w:r w:rsidR="008520F9">
        <w:t xml:space="preserve">the project’s </w:t>
      </w:r>
      <w:r>
        <w:t>effects are very large (</w:t>
      </w:r>
      <w:ins w:id="76" w:author="Sclafani, Kristine Anne" w:date="2022-05-18T11:26:00Z">
        <w:r w:rsidR="007E69CE">
          <w:t xml:space="preserve">in this case, </w:t>
        </w:r>
      </w:ins>
      <w:r>
        <w:t>contact the local USFWS field office</w:t>
      </w:r>
      <w:del w:id="77" w:author="Sclafani, Kristine Anne" w:date="2022-05-18T11:26:00Z">
        <w:r w:rsidDel="007E69CE">
          <w:delText xml:space="preserve"> in this case</w:delText>
        </w:r>
      </w:del>
      <w:r>
        <w:t>).</w:t>
      </w:r>
      <w:r>
        <w:rPr>
          <w:spacing w:val="1"/>
        </w:rPr>
        <w:t xml:space="preserve"> </w:t>
      </w:r>
      <w:r>
        <w:t xml:space="preserve">However, </w:t>
      </w:r>
      <w:r w:rsidR="008520F9" w:rsidRPr="008520F9">
        <w:rPr>
          <w:i/>
          <w:iCs/>
        </w:rPr>
        <w:t>proposed</w:t>
      </w:r>
      <w:r w:rsidR="008520F9">
        <w:t xml:space="preserve"> </w:t>
      </w:r>
      <w:r w:rsidRPr="008520F9">
        <w:rPr>
          <w:i/>
          <w:iCs/>
        </w:rPr>
        <w:t>species</w:t>
      </w:r>
      <w:r w:rsidR="008520F9">
        <w:t xml:space="preserve"> or critical habitats</w:t>
      </w:r>
      <w:r>
        <w:t xml:space="preserve"> may become listed as endangered or threatened species during the period of construction</w:t>
      </w:r>
      <w:r w:rsidR="008520F9">
        <w:t>;</w:t>
      </w:r>
      <w:r w:rsidR="00720FD0">
        <w:t xml:space="preserve"> a project with a protracted development schedule may opt to address </w:t>
      </w:r>
      <w:r w:rsidR="008520F9" w:rsidRPr="008520F9">
        <w:rPr>
          <w:i/>
          <w:iCs/>
        </w:rPr>
        <w:t>proposed</w:t>
      </w:r>
      <w:r w:rsidR="00720FD0" w:rsidRPr="008520F9">
        <w:rPr>
          <w:i/>
          <w:iCs/>
        </w:rPr>
        <w:t xml:space="preserve"> species</w:t>
      </w:r>
      <w:r w:rsidR="00720FD0">
        <w:t xml:space="preserve"> </w:t>
      </w:r>
      <w:r w:rsidR="008520F9">
        <w:t xml:space="preserve">as a way to reduce the potential need to reinitiate consultation with </w:t>
      </w:r>
      <w:r w:rsidR="001753F4">
        <w:t>the USFWS</w:t>
      </w:r>
      <w:r w:rsidR="008520F9">
        <w:t xml:space="preserve">, should the status of the </w:t>
      </w:r>
      <w:r w:rsidR="008520F9" w:rsidRPr="008520F9">
        <w:rPr>
          <w:i/>
          <w:iCs/>
        </w:rPr>
        <w:t>proposed</w:t>
      </w:r>
      <w:r w:rsidR="008520F9">
        <w:t xml:space="preserve"> </w:t>
      </w:r>
      <w:r w:rsidR="008520F9" w:rsidRPr="008520F9">
        <w:rPr>
          <w:i/>
          <w:iCs/>
        </w:rPr>
        <w:t>species</w:t>
      </w:r>
      <w:r w:rsidR="008520F9">
        <w:t xml:space="preserve"> or critical habitat be upgraded to threatened or endangered</w:t>
      </w:r>
      <w:r>
        <w:t>.</w:t>
      </w:r>
      <w:r>
        <w:rPr>
          <w:spacing w:val="1"/>
        </w:rPr>
        <w:t xml:space="preserve"> </w:t>
      </w:r>
      <w:r>
        <w:t>If</w:t>
      </w:r>
      <w:r>
        <w:rPr>
          <w:spacing w:val="1"/>
        </w:rPr>
        <w:t xml:space="preserve"> </w:t>
      </w:r>
      <w:r>
        <w:t>you</w:t>
      </w:r>
      <w:r>
        <w:rPr>
          <w:spacing w:val="-3"/>
        </w:rPr>
        <w:t xml:space="preserve"> </w:t>
      </w:r>
      <w:r>
        <w:t>have</w:t>
      </w:r>
      <w:r>
        <w:rPr>
          <w:spacing w:val="-3"/>
        </w:rPr>
        <w:t xml:space="preserve"> </w:t>
      </w:r>
      <w:r>
        <w:t>questions,</w:t>
      </w:r>
      <w:r>
        <w:rPr>
          <w:spacing w:val="-3"/>
        </w:rPr>
        <w:t xml:space="preserve"> </w:t>
      </w:r>
      <w:r>
        <w:t>contact</w:t>
      </w:r>
      <w:r>
        <w:rPr>
          <w:spacing w:val="-2"/>
        </w:rPr>
        <w:t xml:space="preserve"> </w:t>
      </w:r>
      <w:r>
        <w:t>the</w:t>
      </w:r>
      <w:r>
        <w:rPr>
          <w:spacing w:val="-2"/>
        </w:rPr>
        <w:t xml:space="preserve"> </w:t>
      </w:r>
      <w:r>
        <w:t>appropriate</w:t>
      </w:r>
      <w:r>
        <w:rPr>
          <w:spacing w:val="-2"/>
        </w:rPr>
        <w:t xml:space="preserve"> </w:t>
      </w:r>
      <w:r>
        <w:t>USFWS</w:t>
      </w:r>
      <w:r>
        <w:rPr>
          <w:spacing w:val="-2"/>
        </w:rPr>
        <w:t xml:space="preserve"> </w:t>
      </w:r>
      <w:r>
        <w:t>field</w:t>
      </w:r>
      <w:r>
        <w:rPr>
          <w:spacing w:val="-3"/>
        </w:rPr>
        <w:t xml:space="preserve"> </w:t>
      </w:r>
      <w:r>
        <w:t>office</w:t>
      </w:r>
      <w:r w:rsidR="00C9069C">
        <w:rPr>
          <w:rStyle w:val="FootnoteReference"/>
        </w:rPr>
        <w:footnoteReference w:id="4"/>
      </w:r>
      <w:r>
        <w:rPr>
          <w:spacing w:val="-3"/>
        </w:rPr>
        <w:t xml:space="preserve"> </w:t>
      </w:r>
      <w:r>
        <w:t>to</w:t>
      </w:r>
      <w:r>
        <w:rPr>
          <w:spacing w:val="-1"/>
        </w:rPr>
        <w:t xml:space="preserve"> </w:t>
      </w:r>
      <w:r>
        <w:t>discuss</w:t>
      </w:r>
      <w:r>
        <w:rPr>
          <w:spacing w:val="-3"/>
        </w:rPr>
        <w:t xml:space="preserve"> </w:t>
      </w:r>
      <w:r>
        <w:t>the</w:t>
      </w:r>
      <w:r>
        <w:rPr>
          <w:spacing w:val="-2"/>
        </w:rPr>
        <w:t xml:space="preserve"> </w:t>
      </w:r>
      <w:r>
        <w:t>species</w:t>
      </w:r>
      <w:r>
        <w:rPr>
          <w:spacing w:val="-1"/>
        </w:rPr>
        <w:t xml:space="preserve"> </w:t>
      </w:r>
      <w:r>
        <w:t>list</w:t>
      </w:r>
      <w:r>
        <w:rPr>
          <w:spacing w:val="-3"/>
        </w:rPr>
        <w:t xml:space="preserve"> </w:t>
      </w:r>
      <w:r>
        <w:t>for</w:t>
      </w:r>
      <w:r>
        <w:rPr>
          <w:spacing w:val="-2"/>
        </w:rPr>
        <w:t xml:space="preserve"> </w:t>
      </w:r>
      <w:r>
        <w:t>your</w:t>
      </w:r>
      <w:r>
        <w:rPr>
          <w:spacing w:val="-3"/>
        </w:rPr>
        <w:t xml:space="preserve"> </w:t>
      </w:r>
      <w:r>
        <w:t>area.</w:t>
      </w:r>
    </w:p>
    <w:p w14:paraId="53A4F463" w14:textId="77777777" w:rsidR="00AE021F" w:rsidRDefault="00AE021F" w:rsidP="00FE3E0A">
      <w:pPr>
        <w:pStyle w:val="Heading1"/>
        <w:spacing w:before="240" w:after="120"/>
        <w:ind w:left="0" w:right="216"/>
      </w:pPr>
      <w:r>
        <w:t>Step</w:t>
      </w:r>
      <w:r>
        <w:rPr>
          <w:spacing w:val="-4"/>
        </w:rPr>
        <w:t xml:space="preserve"> </w:t>
      </w:r>
      <w:r>
        <w:t>2:</w:t>
      </w:r>
      <w:r>
        <w:rPr>
          <w:spacing w:val="-3"/>
        </w:rPr>
        <w:t xml:space="preserve"> </w:t>
      </w:r>
      <w:r>
        <w:t>Determine</w:t>
      </w:r>
      <w:r>
        <w:rPr>
          <w:spacing w:val="-2"/>
        </w:rPr>
        <w:t xml:space="preserve"> </w:t>
      </w:r>
      <w:r>
        <w:t>Effect</w:t>
      </w:r>
    </w:p>
    <w:p w14:paraId="7A4052E7" w14:textId="651CED14" w:rsidR="00AE021F" w:rsidRDefault="00AE021F" w:rsidP="00FE3E0A">
      <w:pPr>
        <w:pStyle w:val="Heading2"/>
        <w:spacing w:before="240"/>
        <w:ind w:left="1440" w:right="220" w:hanging="1440"/>
      </w:pPr>
      <w:r w:rsidRPr="00B21B99">
        <w:rPr>
          <w:sz w:val="24"/>
          <w:szCs w:val="24"/>
        </w:rPr>
        <w:t>Question</w:t>
      </w:r>
      <w:r w:rsidRPr="00B21B99">
        <w:rPr>
          <w:spacing w:val="-4"/>
          <w:sz w:val="24"/>
          <w:szCs w:val="24"/>
        </w:rPr>
        <w:t xml:space="preserve"> </w:t>
      </w:r>
      <w:r w:rsidRPr="00B21B99">
        <w:rPr>
          <w:sz w:val="24"/>
          <w:szCs w:val="24"/>
        </w:rPr>
        <w:t>1:</w:t>
      </w:r>
      <w:r w:rsidRPr="00B21B99">
        <w:rPr>
          <w:spacing w:val="-3"/>
          <w:sz w:val="24"/>
          <w:szCs w:val="24"/>
        </w:rPr>
        <w:t xml:space="preserve"> </w:t>
      </w:r>
      <w:r w:rsidR="0011166C">
        <w:rPr>
          <w:spacing w:val="-3"/>
        </w:rPr>
        <w:tab/>
      </w:r>
      <w:r>
        <w:t>W</w:t>
      </w:r>
      <w:r w:rsidR="001753F4">
        <w:t>ill</w:t>
      </w:r>
      <w:r>
        <w:rPr>
          <w:spacing w:val="-3"/>
        </w:rPr>
        <w:t xml:space="preserve"> </w:t>
      </w:r>
      <w:r>
        <w:t>the</w:t>
      </w:r>
      <w:r>
        <w:rPr>
          <w:spacing w:val="-4"/>
        </w:rPr>
        <w:t xml:space="preserve"> </w:t>
      </w:r>
      <w:r>
        <w:t>project</w:t>
      </w:r>
      <w:r w:rsidR="002B41E5">
        <w:t>’s</w:t>
      </w:r>
      <w:r>
        <w:rPr>
          <w:spacing w:val="-3"/>
        </w:rPr>
        <w:t xml:space="preserve"> </w:t>
      </w:r>
      <w:r>
        <w:t>effects</w:t>
      </w:r>
      <w:r>
        <w:rPr>
          <w:spacing w:val="-2"/>
        </w:rPr>
        <w:t xml:space="preserve"> </w:t>
      </w:r>
      <w:r>
        <w:t>overlap</w:t>
      </w:r>
      <w:r>
        <w:rPr>
          <w:spacing w:val="-3"/>
        </w:rPr>
        <w:t xml:space="preserve"> </w:t>
      </w:r>
      <w:r>
        <w:t>with</w:t>
      </w:r>
      <w:r>
        <w:rPr>
          <w:spacing w:val="-4"/>
        </w:rPr>
        <w:t xml:space="preserve"> </w:t>
      </w:r>
      <w:r>
        <w:t>federally-listed</w:t>
      </w:r>
      <w:r>
        <w:rPr>
          <w:spacing w:val="-3"/>
        </w:rPr>
        <w:t xml:space="preserve"> </w:t>
      </w:r>
      <w:r>
        <w:t>or</w:t>
      </w:r>
      <w:r>
        <w:rPr>
          <w:spacing w:val="-3"/>
        </w:rPr>
        <w:t xml:space="preserve"> </w:t>
      </w:r>
      <w:r>
        <w:t>proposed</w:t>
      </w:r>
      <w:r>
        <w:rPr>
          <w:spacing w:val="-4"/>
        </w:rPr>
        <w:t xml:space="preserve"> </w:t>
      </w:r>
      <w:r>
        <w:t>species</w:t>
      </w:r>
      <w:r w:rsidR="0011166C">
        <w:t xml:space="preserve"> or</w:t>
      </w:r>
      <w:r>
        <w:rPr>
          <w:spacing w:val="-4"/>
        </w:rPr>
        <w:t xml:space="preserve"> </w:t>
      </w:r>
      <w:r>
        <w:t>designated</w:t>
      </w:r>
      <w:r>
        <w:rPr>
          <w:spacing w:val="-1"/>
        </w:rPr>
        <w:t xml:space="preserve"> </w:t>
      </w:r>
      <w:r>
        <w:t>or</w:t>
      </w:r>
      <w:r>
        <w:rPr>
          <w:spacing w:val="-1"/>
        </w:rPr>
        <w:t xml:space="preserve"> </w:t>
      </w:r>
      <w:r>
        <w:t>proposed</w:t>
      </w:r>
      <w:r>
        <w:rPr>
          <w:spacing w:val="-1"/>
        </w:rPr>
        <w:t xml:space="preserve"> </w:t>
      </w:r>
      <w:r>
        <w:t>critical habitat</w:t>
      </w:r>
      <w:r>
        <w:rPr>
          <w:spacing w:val="1"/>
        </w:rPr>
        <w:t xml:space="preserve"> </w:t>
      </w:r>
      <w:r>
        <w:t>covered</w:t>
      </w:r>
      <w:r>
        <w:rPr>
          <w:spacing w:val="-1"/>
        </w:rPr>
        <w:t xml:space="preserve"> </w:t>
      </w:r>
      <w:r>
        <w:t>by</w:t>
      </w:r>
      <w:r>
        <w:rPr>
          <w:spacing w:val="-1"/>
        </w:rPr>
        <w:t xml:space="preserve"> </w:t>
      </w:r>
      <w:r>
        <w:t>USFWS?</w:t>
      </w:r>
    </w:p>
    <w:p w14:paraId="10B95910" w14:textId="2CEE5252" w:rsidR="00AE021F" w:rsidRDefault="00AE021F" w:rsidP="00FA3219">
      <w:pPr>
        <w:pStyle w:val="BodyText"/>
        <w:spacing w:before="119"/>
        <w:ind w:right="220"/>
      </w:pPr>
      <w:r>
        <w:t>Consider all effects of the project within the action area. The action area encompasses all the effects of</w:t>
      </w:r>
      <w:r>
        <w:rPr>
          <w:spacing w:val="1"/>
        </w:rPr>
        <w:t xml:space="preserve"> </w:t>
      </w:r>
      <w:r>
        <w:t>the project, including those that occur beyond the boundaries of the property (such as noise, air</w:t>
      </w:r>
      <w:r>
        <w:rPr>
          <w:spacing w:val="1"/>
        </w:rPr>
        <w:t xml:space="preserve"> </w:t>
      </w:r>
      <w:r>
        <w:t>pollution,</w:t>
      </w:r>
      <w:r>
        <w:rPr>
          <w:spacing w:val="-2"/>
        </w:rPr>
        <w:t xml:space="preserve"> </w:t>
      </w:r>
      <w:r>
        <w:t>water</w:t>
      </w:r>
      <w:r>
        <w:rPr>
          <w:spacing w:val="-1"/>
        </w:rPr>
        <w:t xml:space="preserve"> </w:t>
      </w:r>
      <w:r>
        <w:t>quality,</w:t>
      </w:r>
      <w:r>
        <w:rPr>
          <w:spacing w:val="-2"/>
        </w:rPr>
        <w:t xml:space="preserve"> </w:t>
      </w:r>
      <w:r>
        <w:t>stormwater</w:t>
      </w:r>
      <w:r>
        <w:rPr>
          <w:spacing w:val="-1"/>
        </w:rPr>
        <w:t xml:space="preserve"> </w:t>
      </w:r>
      <w:r>
        <w:t>discharge,</w:t>
      </w:r>
      <w:r>
        <w:rPr>
          <w:spacing w:val="-2"/>
        </w:rPr>
        <w:t xml:space="preserve"> </w:t>
      </w:r>
      <w:r>
        <w:t>visual disturbance).</w:t>
      </w:r>
    </w:p>
    <w:p w14:paraId="319A7914" w14:textId="4AA95B01" w:rsidR="00AE021F" w:rsidRDefault="00342D44" w:rsidP="00FE3E0A">
      <w:pPr>
        <w:spacing w:before="120" w:line="249" w:lineRule="auto"/>
        <w:ind w:left="859" w:right="220"/>
        <w:jc w:val="both"/>
      </w:pPr>
      <w:r>
        <w:rPr>
          <w:noProof/>
        </w:rPr>
        <mc:AlternateContent>
          <mc:Choice Requires="wps">
            <w:drawing>
              <wp:anchor distT="0" distB="0" distL="114300" distR="114300" simplePos="0" relativeHeight="487691264" behindDoc="1" locked="0" layoutInCell="1" allowOverlap="1" wp14:anchorId="6BA3FC3D" wp14:editId="3DDBFCF4">
                <wp:simplePos x="0" y="0"/>
                <wp:positionH relativeFrom="page">
                  <wp:posOffset>786130</wp:posOffset>
                </wp:positionH>
                <wp:positionV relativeFrom="paragraph">
                  <wp:posOffset>105410</wp:posOffset>
                </wp:positionV>
                <wp:extent cx="177800" cy="177800"/>
                <wp:effectExtent l="0" t="0" r="12700" b="12700"/>
                <wp:wrapNone/>
                <wp:docPr id="4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1B318" w14:textId="77777777" w:rsidR="00103DE6" w:rsidRDefault="00103DE6" w:rsidP="00AE021F">
                            <w:pPr>
                              <w:spacing w:line="280" w:lineRule="exact"/>
                              <w:rPr>
                                <w:rFonts w:ascii="MS Gothic" w:hAnsi="MS Gothic"/>
                                <w:b/>
                                <w:sz w:val="28"/>
                              </w:rPr>
                            </w:pPr>
                            <w:r>
                              <w:rPr>
                                <w:rFonts w:ascii="MS Gothic" w:hAnsi="MS Gothic"/>
                                <w:b/>
                                <w:w w:val="9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3FC3D" id="docshape76" o:spid="_x0000_s1027" type="#_x0000_t202" style="position:absolute;left:0;text-align:left;margin-left:61.9pt;margin-top:8.3pt;width:14pt;height:14pt;z-index:-1562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" filled="f" stroked="f">
                <v:textbox inset="0,0,0,0">
                  <w:txbxContent>
                    <w:p w14:paraId="6201B318" w14:textId="77777777" w:rsidR="00103DE6" w:rsidRDefault="00103DE6" w:rsidP="00AE021F">
                      <w:pPr>
                        <w:spacing w:line="280" w:lineRule="exact"/>
                        <w:rPr>
                          <w:rFonts w:ascii="MS Gothic" w:hAnsi="MS Gothic"/>
                          <w:b/>
                          <w:sz w:val="28"/>
                        </w:rPr>
                      </w:pPr>
                      <w:r>
                        <w:rPr>
                          <w:rFonts w:ascii="MS Gothic" w:hAnsi="MS Gothic"/>
                          <w:b/>
                          <w:w w:val="99"/>
                          <w:sz w:val="28"/>
                        </w:rPr>
                        <w:t>☐</w:t>
                      </w:r>
                    </w:p>
                  </w:txbxContent>
                </v:textbox>
                <w10:wrap anchorx="page"/>
              </v:shape>
            </w:pict>
          </mc:Fallback>
        </mc:AlternateContent>
      </w:r>
      <w:r w:rsidR="00AE021F">
        <w:rPr>
          <w:b/>
        </w:rPr>
        <w:t>NO,</w:t>
      </w:r>
      <w:r w:rsidR="00AE021F">
        <w:rPr>
          <w:b/>
          <w:spacing w:val="-6"/>
        </w:rPr>
        <w:t xml:space="preserve"> </w:t>
      </w:r>
      <w:r w:rsidR="00AE021F">
        <w:rPr>
          <w:b/>
        </w:rPr>
        <w:t>the</w:t>
      </w:r>
      <w:r w:rsidR="00AE021F">
        <w:rPr>
          <w:b/>
          <w:spacing w:val="-5"/>
        </w:rPr>
        <w:t xml:space="preserve"> </w:t>
      </w:r>
      <w:r w:rsidR="00AE021F">
        <w:rPr>
          <w:b/>
        </w:rPr>
        <w:t>project</w:t>
      </w:r>
      <w:r w:rsidR="00AE021F">
        <w:rPr>
          <w:b/>
          <w:spacing w:val="-5"/>
        </w:rPr>
        <w:t xml:space="preserve"> </w:t>
      </w:r>
      <w:r w:rsidR="00AE021F">
        <w:rPr>
          <w:b/>
        </w:rPr>
        <w:t>and</w:t>
      </w:r>
      <w:r w:rsidR="00AE021F">
        <w:rPr>
          <w:b/>
          <w:spacing w:val="-4"/>
        </w:rPr>
        <w:t xml:space="preserve"> </w:t>
      </w:r>
      <w:r w:rsidR="00AE021F">
        <w:rPr>
          <w:b/>
        </w:rPr>
        <w:t>all</w:t>
      </w:r>
      <w:r w:rsidR="00AE021F">
        <w:rPr>
          <w:b/>
          <w:spacing w:val="-4"/>
        </w:rPr>
        <w:t xml:space="preserve"> </w:t>
      </w:r>
      <w:r w:rsidR="00AE021F">
        <w:rPr>
          <w:b/>
        </w:rPr>
        <w:t>effects</w:t>
      </w:r>
      <w:r w:rsidR="00AE021F">
        <w:rPr>
          <w:b/>
          <w:spacing w:val="-5"/>
        </w:rPr>
        <w:t xml:space="preserve"> </w:t>
      </w:r>
      <w:r w:rsidR="00AE021F">
        <w:rPr>
          <w:b/>
        </w:rPr>
        <w:t>are</w:t>
      </w:r>
      <w:r w:rsidR="00AE021F">
        <w:rPr>
          <w:b/>
          <w:spacing w:val="-4"/>
        </w:rPr>
        <w:t xml:space="preserve"> </w:t>
      </w:r>
      <w:r w:rsidR="00AE021F">
        <w:rPr>
          <w:b/>
        </w:rPr>
        <w:t>outside</w:t>
      </w:r>
      <w:r w:rsidR="00AE021F">
        <w:rPr>
          <w:b/>
          <w:spacing w:val="-4"/>
        </w:rPr>
        <w:t xml:space="preserve"> </w:t>
      </w:r>
      <w:r w:rsidR="00AE021F">
        <w:rPr>
          <w:b/>
        </w:rPr>
        <w:t>the</w:t>
      </w:r>
      <w:r w:rsidR="00AE021F">
        <w:rPr>
          <w:b/>
          <w:spacing w:val="-4"/>
        </w:rPr>
        <w:t xml:space="preserve"> </w:t>
      </w:r>
      <w:r w:rsidR="00AE021F">
        <w:rPr>
          <w:b/>
        </w:rPr>
        <w:t>range</w:t>
      </w:r>
      <w:r w:rsidR="00AE021F">
        <w:rPr>
          <w:b/>
          <w:spacing w:val="-6"/>
        </w:rPr>
        <w:t xml:space="preserve"> </w:t>
      </w:r>
      <w:r w:rsidR="00AE021F">
        <w:rPr>
          <w:b/>
        </w:rPr>
        <w:t>of</w:t>
      </w:r>
      <w:r w:rsidR="00AE021F">
        <w:rPr>
          <w:b/>
          <w:spacing w:val="-4"/>
        </w:rPr>
        <w:t xml:space="preserve"> </w:t>
      </w:r>
      <w:ins w:id="80" w:author="Sclafani, Kristine Anne" w:date="2022-05-17T17:37:00Z">
        <w:r w:rsidR="005C66F2">
          <w:rPr>
            <w:b/>
            <w:spacing w:val="-4"/>
          </w:rPr>
          <w:t>ESA-</w:t>
        </w:r>
      </w:ins>
      <w:r w:rsidR="00AE021F">
        <w:rPr>
          <w:b/>
        </w:rPr>
        <w:t>listed</w:t>
      </w:r>
      <w:r w:rsidR="00AE021F">
        <w:rPr>
          <w:b/>
          <w:spacing w:val="-4"/>
        </w:rPr>
        <w:t xml:space="preserve"> </w:t>
      </w:r>
      <w:r w:rsidR="00AE021F">
        <w:rPr>
          <w:b/>
        </w:rPr>
        <w:t>or</w:t>
      </w:r>
      <w:r w:rsidR="00AE021F">
        <w:rPr>
          <w:b/>
          <w:spacing w:val="-3"/>
        </w:rPr>
        <w:t xml:space="preserve"> </w:t>
      </w:r>
      <w:r w:rsidR="00AE021F">
        <w:rPr>
          <w:b/>
        </w:rPr>
        <w:t>proposed</w:t>
      </w:r>
      <w:r w:rsidR="00AE021F">
        <w:rPr>
          <w:b/>
          <w:spacing w:val="-6"/>
        </w:rPr>
        <w:t xml:space="preserve"> </w:t>
      </w:r>
      <w:r w:rsidR="00AE021F">
        <w:rPr>
          <w:b/>
        </w:rPr>
        <w:t>species</w:t>
      </w:r>
      <w:r w:rsidR="00FA3219">
        <w:rPr>
          <w:b/>
        </w:rPr>
        <w:t xml:space="preserve"> and designated </w:t>
      </w:r>
      <w:r w:rsidR="00AE021F">
        <w:rPr>
          <w:b/>
        </w:rPr>
        <w:t>or proposed critical habitat covered by USFWS</w:t>
      </w:r>
      <w:r w:rsidR="00AE021F">
        <w:t xml:space="preserve">. </w:t>
      </w:r>
      <w:bookmarkStart w:id="81" w:name="_Hlk99719598"/>
      <w:r w:rsidR="00AE021F">
        <w:t>Therefore, the project</w:t>
      </w:r>
      <w:r w:rsidR="00FA3219">
        <w:t xml:space="preserve"> will have</w:t>
      </w:r>
      <w:r w:rsidR="00AE021F">
        <w:t xml:space="preserve"> </w:t>
      </w:r>
      <w:r w:rsidR="00AE021F" w:rsidRPr="0083395A">
        <w:rPr>
          <w:b/>
          <w:bCs/>
          <w:i/>
        </w:rPr>
        <w:t>No</w:t>
      </w:r>
      <w:r w:rsidR="00AE021F" w:rsidRPr="0083395A">
        <w:rPr>
          <w:b/>
          <w:bCs/>
          <w:i/>
          <w:spacing w:val="-2"/>
        </w:rPr>
        <w:t xml:space="preserve"> </w:t>
      </w:r>
      <w:r w:rsidR="00AE021F" w:rsidRPr="0083395A">
        <w:rPr>
          <w:b/>
          <w:bCs/>
          <w:i/>
        </w:rPr>
        <w:t>Effect</w:t>
      </w:r>
      <w:r w:rsidR="00AE021F">
        <w:rPr>
          <w:i/>
          <w:spacing w:val="-3"/>
        </w:rPr>
        <w:t xml:space="preserve"> </w:t>
      </w:r>
      <w:r w:rsidR="00AE021F">
        <w:t>on</w:t>
      </w:r>
      <w:r w:rsidR="00AE021F">
        <w:rPr>
          <w:spacing w:val="-2"/>
        </w:rPr>
        <w:t xml:space="preserve"> </w:t>
      </w:r>
      <w:r w:rsidR="00AE021F">
        <w:t>ESA-listed</w:t>
      </w:r>
      <w:r w:rsidR="00AE021F">
        <w:rPr>
          <w:spacing w:val="-3"/>
        </w:rPr>
        <w:t xml:space="preserve"> </w:t>
      </w:r>
      <w:r w:rsidR="00AE021F">
        <w:t>or</w:t>
      </w:r>
      <w:r w:rsidR="00AE021F">
        <w:rPr>
          <w:spacing w:val="-3"/>
        </w:rPr>
        <w:t xml:space="preserve"> </w:t>
      </w:r>
      <w:r w:rsidR="00AE021F">
        <w:t>proposed</w:t>
      </w:r>
      <w:r w:rsidR="00AE021F">
        <w:rPr>
          <w:spacing w:val="-3"/>
        </w:rPr>
        <w:t xml:space="preserve"> </w:t>
      </w:r>
      <w:r w:rsidR="00AE021F">
        <w:t>species</w:t>
      </w:r>
      <w:r w:rsidR="00AE021F">
        <w:rPr>
          <w:spacing w:val="-1"/>
        </w:rPr>
        <w:t xml:space="preserve"> </w:t>
      </w:r>
      <w:r w:rsidR="00AE021F">
        <w:t>or</w:t>
      </w:r>
      <w:r w:rsidR="00AE021F">
        <w:rPr>
          <w:spacing w:val="-3"/>
        </w:rPr>
        <w:t xml:space="preserve"> </w:t>
      </w:r>
      <w:r w:rsidR="00AE021F">
        <w:t>designated critical</w:t>
      </w:r>
      <w:r w:rsidR="00AE021F">
        <w:rPr>
          <w:spacing w:val="-3"/>
        </w:rPr>
        <w:t xml:space="preserve"> </w:t>
      </w:r>
      <w:r w:rsidR="00AE021F">
        <w:t>habitat.</w:t>
      </w:r>
      <w:bookmarkEnd w:id="81"/>
    </w:p>
    <w:p w14:paraId="0E23CBEF" w14:textId="1C272513" w:rsidR="00AE021F" w:rsidRDefault="00AE021F" w:rsidP="00FA3219">
      <w:pPr>
        <w:pStyle w:val="ListParagraph"/>
        <w:numPr>
          <w:ilvl w:val="2"/>
          <w:numId w:val="11"/>
        </w:numPr>
        <w:tabs>
          <w:tab w:val="left" w:pos="1221"/>
        </w:tabs>
        <w:spacing w:before="109"/>
        <w:ind w:right="220"/>
        <w:jc w:val="both"/>
      </w:pPr>
      <w:r>
        <w:t>Record</w:t>
      </w:r>
      <w:r>
        <w:rPr>
          <w:spacing w:val="-5"/>
        </w:rPr>
        <w:t xml:space="preserve"> </w:t>
      </w:r>
      <w:r>
        <w:t>your</w:t>
      </w:r>
      <w:r>
        <w:rPr>
          <w:spacing w:val="-4"/>
        </w:rPr>
        <w:t xml:space="preserve"> </w:t>
      </w:r>
      <w:r w:rsidR="0083395A">
        <w:t>finding</w:t>
      </w:r>
      <w:r>
        <w:rPr>
          <w:spacing w:val="-6"/>
        </w:rPr>
        <w:t xml:space="preserve"> </w:t>
      </w:r>
      <w:r>
        <w:t>of</w:t>
      </w:r>
      <w:r>
        <w:rPr>
          <w:spacing w:val="-5"/>
        </w:rPr>
        <w:t xml:space="preserve"> </w:t>
      </w:r>
      <w:r w:rsidRPr="0083395A">
        <w:rPr>
          <w:b/>
          <w:i/>
        </w:rPr>
        <w:t>No</w:t>
      </w:r>
      <w:r w:rsidRPr="0083395A">
        <w:rPr>
          <w:b/>
          <w:i/>
          <w:spacing w:val="-5"/>
        </w:rPr>
        <w:t xml:space="preserve"> </w:t>
      </w:r>
      <w:r w:rsidRPr="0083395A">
        <w:rPr>
          <w:b/>
          <w:i/>
        </w:rPr>
        <w:t>Effect</w:t>
      </w:r>
      <w:r>
        <w:rPr>
          <w:b/>
          <w:i/>
          <w:spacing w:val="-4"/>
        </w:rPr>
        <w:t xml:space="preserve"> </w:t>
      </w:r>
      <w:r>
        <w:t>on</w:t>
      </w:r>
      <w:r>
        <w:rPr>
          <w:spacing w:val="-5"/>
        </w:rPr>
        <w:t xml:space="preserve"> </w:t>
      </w:r>
      <w:r>
        <w:t>species</w:t>
      </w:r>
      <w:r>
        <w:rPr>
          <w:spacing w:val="-5"/>
        </w:rPr>
        <w:t xml:space="preserve"> </w:t>
      </w:r>
      <w:r>
        <w:t>or</w:t>
      </w:r>
      <w:r>
        <w:rPr>
          <w:spacing w:val="-4"/>
        </w:rPr>
        <w:t xml:space="preserve"> </w:t>
      </w:r>
      <w:r>
        <w:t>habitats</w:t>
      </w:r>
      <w:r>
        <w:rPr>
          <w:spacing w:val="-5"/>
        </w:rPr>
        <w:t xml:space="preserve"> </w:t>
      </w:r>
      <w:r w:rsidR="0083395A">
        <w:t>covered</w:t>
      </w:r>
      <w:r w:rsidR="0083395A">
        <w:rPr>
          <w:spacing w:val="1"/>
        </w:rPr>
        <w:t xml:space="preserve"> </w:t>
      </w:r>
      <w:r>
        <w:t>by</w:t>
      </w:r>
      <w:r>
        <w:rPr>
          <w:spacing w:val="-4"/>
        </w:rPr>
        <w:t xml:space="preserve"> </w:t>
      </w:r>
      <w:r>
        <w:t>USFWS,</w:t>
      </w:r>
      <w:r>
        <w:rPr>
          <w:spacing w:val="-3"/>
        </w:rPr>
        <w:t xml:space="preserve"> </w:t>
      </w:r>
      <w:r w:rsidR="00FA3219">
        <w:t xml:space="preserve">and </w:t>
      </w:r>
      <w:r w:rsidR="002A3286">
        <w:t>include</w:t>
      </w:r>
      <w:r>
        <w:rPr>
          <w:spacing w:val="-2"/>
        </w:rPr>
        <w:t xml:space="preserve"> </w:t>
      </w:r>
      <w:r>
        <w:t>this documentation</w:t>
      </w:r>
      <w:r>
        <w:rPr>
          <w:spacing w:val="-3"/>
        </w:rPr>
        <w:t xml:space="preserve"> </w:t>
      </w:r>
      <w:r>
        <w:t>in</w:t>
      </w:r>
      <w:r>
        <w:rPr>
          <w:spacing w:val="-2"/>
        </w:rPr>
        <w:t xml:space="preserve"> </w:t>
      </w:r>
      <w:r>
        <w:t>your</w:t>
      </w:r>
      <w:r>
        <w:rPr>
          <w:spacing w:val="-2"/>
        </w:rPr>
        <w:t xml:space="preserve"> </w:t>
      </w:r>
      <w:r>
        <w:t>Environmental</w:t>
      </w:r>
      <w:r>
        <w:rPr>
          <w:spacing w:val="-1"/>
        </w:rPr>
        <w:t xml:space="preserve"> </w:t>
      </w:r>
      <w:r>
        <w:t>Review</w:t>
      </w:r>
      <w:r>
        <w:rPr>
          <w:spacing w:val="-2"/>
        </w:rPr>
        <w:t xml:space="preserve"> </w:t>
      </w:r>
      <w:r>
        <w:t>Record.</w:t>
      </w:r>
    </w:p>
    <w:p w14:paraId="0E53573C" w14:textId="4CAF935E" w:rsidR="00AE021F" w:rsidRDefault="00AE021F" w:rsidP="00FA3219">
      <w:pPr>
        <w:pStyle w:val="ListParagraph"/>
        <w:numPr>
          <w:ilvl w:val="2"/>
          <w:numId w:val="11"/>
        </w:numPr>
        <w:tabs>
          <w:tab w:val="left" w:pos="1221"/>
        </w:tabs>
        <w:spacing w:before="1"/>
        <w:ind w:right="220"/>
        <w:jc w:val="both"/>
      </w:pPr>
      <w:r>
        <w:t>Attach</w:t>
      </w:r>
      <w:r>
        <w:rPr>
          <w:spacing w:val="-6"/>
        </w:rPr>
        <w:t xml:space="preserve"> </w:t>
      </w:r>
      <w:r>
        <w:t>a</w:t>
      </w:r>
      <w:r>
        <w:rPr>
          <w:spacing w:val="-6"/>
        </w:rPr>
        <w:t xml:space="preserve"> </w:t>
      </w:r>
      <w:r>
        <w:t>statement</w:t>
      </w:r>
      <w:r>
        <w:rPr>
          <w:spacing w:val="-5"/>
        </w:rPr>
        <w:t xml:space="preserve"> </w:t>
      </w:r>
      <w:r>
        <w:t>explaining</w:t>
      </w:r>
      <w:r>
        <w:rPr>
          <w:spacing w:val="-5"/>
        </w:rPr>
        <w:t xml:space="preserve"> </w:t>
      </w:r>
      <w:r>
        <w:t>how</w:t>
      </w:r>
      <w:r>
        <w:rPr>
          <w:spacing w:val="-6"/>
        </w:rPr>
        <w:t xml:space="preserve"> </w:t>
      </w:r>
      <w:r>
        <w:t>you</w:t>
      </w:r>
      <w:r>
        <w:rPr>
          <w:spacing w:val="-4"/>
        </w:rPr>
        <w:t xml:space="preserve"> </w:t>
      </w:r>
      <w:r>
        <w:t>determined</w:t>
      </w:r>
      <w:r>
        <w:rPr>
          <w:spacing w:val="-5"/>
        </w:rPr>
        <w:t xml:space="preserve"> </w:t>
      </w:r>
      <w:r>
        <w:t>that</w:t>
      </w:r>
      <w:r>
        <w:rPr>
          <w:spacing w:val="-6"/>
        </w:rPr>
        <w:t xml:space="preserve"> </w:t>
      </w:r>
      <w:r>
        <w:t>your</w:t>
      </w:r>
      <w:r>
        <w:rPr>
          <w:spacing w:val="-4"/>
        </w:rPr>
        <w:t xml:space="preserve"> </w:t>
      </w:r>
      <w:r>
        <w:t>project’s</w:t>
      </w:r>
      <w:r>
        <w:rPr>
          <w:spacing w:val="-5"/>
        </w:rPr>
        <w:t xml:space="preserve"> </w:t>
      </w:r>
      <w:r>
        <w:t>effects</w:t>
      </w:r>
      <w:r>
        <w:rPr>
          <w:spacing w:val="-4"/>
        </w:rPr>
        <w:t xml:space="preserve"> </w:t>
      </w:r>
      <w:r>
        <w:t>do</w:t>
      </w:r>
      <w:r>
        <w:rPr>
          <w:spacing w:val="-5"/>
        </w:rPr>
        <w:t xml:space="preserve"> </w:t>
      </w:r>
      <w:r w:rsidR="0083395A">
        <w:t>not overlap</w:t>
      </w:r>
      <w:r>
        <w:rPr>
          <w:spacing w:val="-2"/>
        </w:rPr>
        <w:t xml:space="preserve"> </w:t>
      </w:r>
      <w:r>
        <w:t>with</w:t>
      </w:r>
      <w:r>
        <w:rPr>
          <w:spacing w:val="2"/>
        </w:rPr>
        <w:t xml:space="preserve"> </w:t>
      </w:r>
      <w:r>
        <w:t>species</w:t>
      </w:r>
      <w:r>
        <w:rPr>
          <w:spacing w:val="-1"/>
        </w:rPr>
        <w:t xml:space="preserve"> </w:t>
      </w:r>
      <w:r>
        <w:t>or habitat</w:t>
      </w:r>
      <w:r>
        <w:rPr>
          <w:spacing w:val="-1"/>
        </w:rPr>
        <w:t xml:space="preserve"> </w:t>
      </w:r>
      <w:bookmarkStart w:id="82" w:name="_Hlk99381026"/>
      <w:r>
        <w:t>covered</w:t>
      </w:r>
      <w:r>
        <w:rPr>
          <w:spacing w:val="1"/>
        </w:rPr>
        <w:t xml:space="preserve"> </w:t>
      </w:r>
      <w:bookmarkEnd w:id="82"/>
      <w:r>
        <w:t>by</w:t>
      </w:r>
      <w:r>
        <w:rPr>
          <w:spacing w:val="-1"/>
        </w:rPr>
        <w:t xml:space="preserve"> </w:t>
      </w:r>
      <w:r>
        <w:t>USFWS.</w:t>
      </w:r>
    </w:p>
    <w:p w14:paraId="65F86392" w14:textId="7659CC11" w:rsidR="00A302ED" w:rsidRDefault="00A302ED" w:rsidP="00A302ED">
      <w:pPr>
        <w:pStyle w:val="ListParagraph"/>
        <w:numPr>
          <w:ilvl w:val="2"/>
          <w:numId w:val="11"/>
        </w:numPr>
        <w:tabs>
          <w:tab w:val="left" w:pos="1221"/>
        </w:tabs>
        <w:spacing w:before="1"/>
        <w:ind w:right="220"/>
        <w:jc w:val="both"/>
      </w:pPr>
      <w:r w:rsidRPr="00A302ED">
        <w:t xml:space="preserve">Section 7 Consultation with </w:t>
      </w:r>
      <w:r>
        <w:t>NMFS</w:t>
      </w:r>
      <w:r w:rsidRPr="00A302ED">
        <w:t xml:space="preserve"> may still be necessary. CONTINUE TO P</w:t>
      </w:r>
      <w:r w:rsidR="0083395A">
        <w:t>ART</w:t>
      </w:r>
      <w:r w:rsidRPr="00A302ED">
        <w:t xml:space="preserve"> B.</w:t>
      </w:r>
    </w:p>
    <w:p w14:paraId="2E46503F" w14:textId="243BFF0A" w:rsidR="00AE021F" w:rsidRDefault="00AE021F" w:rsidP="00FE3E0A">
      <w:pPr>
        <w:spacing w:before="120" w:line="249" w:lineRule="auto"/>
        <w:ind w:left="859" w:right="220"/>
      </w:pPr>
      <w:r>
        <w:rPr>
          <w:noProof/>
        </w:rPr>
        <mc:AlternateContent>
          <mc:Choice Requires="wps">
            <w:drawing>
              <wp:anchor distT="0" distB="0" distL="114300" distR="114300" simplePos="0" relativeHeight="487692288" behindDoc="1" locked="0" layoutInCell="1" allowOverlap="1" wp14:anchorId="618409C6" wp14:editId="6B9347D3">
                <wp:simplePos x="0" y="0"/>
                <wp:positionH relativeFrom="page">
                  <wp:posOffset>786130</wp:posOffset>
                </wp:positionH>
                <wp:positionV relativeFrom="paragraph">
                  <wp:posOffset>76200</wp:posOffset>
                </wp:positionV>
                <wp:extent cx="177800" cy="177800"/>
                <wp:effectExtent l="0" t="0" r="12700" b="12700"/>
                <wp:wrapNone/>
                <wp:docPr id="36"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099EC" w14:textId="77777777" w:rsidR="00103DE6" w:rsidRDefault="00103DE6" w:rsidP="00AE021F">
                            <w:pPr>
                              <w:spacing w:line="280" w:lineRule="exact"/>
                              <w:rPr>
                                <w:rFonts w:ascii="MS Gothic" w:hAnsi="MS Gothic"/>
                                <w:b/>
                                <w:sz w:val="28"/>
                              </w:rPr>
                            </w:pPr>
                            <w:r>
                              <w:rPr>
                                <w:rFonts w:ascii="MS Gothic" w:hAnsi="MS Gothic"/>
                                <w:b/>
                                <w:w w:val="9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409C6" id="docshape80" o:spid="_x0000_s1028" type="#_x0000_t202" style="position:absolute;left:0;text-align:left;margin-left:61.9pt;margin-top:6pt;width:14pt;height:14pt;z-index:-1562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" filled="f" stroked="f">
                <v:textbox inset="0,0,0,0">
                  <w:txbxContent>
                    <w:p w14:paraId="764099EC" w14:textId="77777777" w:rsidR="00103DE6" w:rsidRDefault="00103DE6" w:rsidP="00AE021F">
                      <w:pPr>
                        <w:spacing w:line="280" w:lineRule="exact"/>
                        <w:rPr>
                          <w:rFonts w:ascii="MS Gothic" w:hAnsi="MS Gothic"/>
                          <w:b/>
                          <w:sz w:val="28"/>
                        </w:rPr>
                      </w:pPr>
                      <w:r>
                        <w:rPr>
                          <w:rFonts w:ascii="MS Gothic" w:hAnsi="MS Gothic"/>
                          <w:b/>
                          <w:w w:val="99"/>
                          <w:sz w:val="28"/>
                        </w:rPr>
                        <w:t>☐</w:t>
                      </w:r>
                    </w:p>
                  </w:txbxContent>
                </v:textbox>
                <w10:wrap anchorx="page"/>
              </v:shape>
            </w:pict>
          </mc:Fallback>
        </mc:AlternateContent>
      </w:r>
      <w:r>
        <w:rPr>
          <w:b/>
        </w:rPr>
        <w:t>YES,</w:t>
      </w:r>
      <w:r>
        <w:rPr>
          <w:b/>
          <w:spacing w:val="-6"/>
        </w:rPr>
        <w:t xml:space="preserve"> </w:t>
      </w:r>
      <w:r>
        <w:rPr>
          <w:b/>
        </w:rPr>
        <w:t>project</w:t>
      </w:r>
      <w:r>
        <w:rPr>
          <w:b/>
          <w:spacing w:val="-6"/>
        </w:rPr>
        <w:t xml:space="preserve"> </w:t>
      </w:r>
      <w:r>
        <w:rPr>
          <w:b/>
        </w:rPr>
        <w:t>effects</w:t>
      </w:r>
      <w:r>
        <w:rPr>
          <w:b/>
          <w:spacing w:val="-5"/>
        </w:rPr>
        <w:t xml:space="preserve"> </w:t>
      </w:r>
      <w:r>
        <w:rPr>
          <w:b/>
        </w:rPr>
        <w:t>may</w:t>
      </w:r>
      <w:r>
        <w:rPr>
          <w:b/>
          <w:spacing w:val="-4"/>
        </w:rPr>
        <w:t xml:space="preserve"> </w:t>
      </w:r>
      <w:r>
        <w:rPr>
          <w:b/>
        </w:rPr>
        <w:t>overlap</w:t>
      </w:r>
      <w:r>
        <w:rPr>
          <w:b/>
          <w:spacing w:val="-5"/>
        </w:rPr>
        <w:t xml:space="preserve"> </w:t>
      </w:r>
      <w:r>
        <w:rPr>
          <w:b/>
        </w:rPr>
        <w:t>with</w:t>
      </w:r>
      <w:r>
        <w:rPr>
          <w:b/>
          <w:spacing w:val="-5"/>
        </w:rPr>
        <w:t xml:space="preserve"> </w:t>
      </w:r>
      <w:r>
        <w:rPr>
          <w:b/>
        </w:rPr>
        <w:t>ESA-listed</w:t>
      </w:r>
      <w:r>
        <w:rPr>
          <w:b/>
          <w:spacing w:val="-4"/>
        </w:rPr>
        <w:t xml:space="preserve"> </w:t>
      </w:r>
      <w:r>
        <w:rPr>
          <w:b/>
        </w:rPr>
        <w:t>or</w:t>
      </w:r>
      <w:r>
        <w:rPr>
          <w:b/>
          <w:spacing w:val="-5"/>
        </w:rPr>
        <w:t xml:space="preserve"> </w:t>
      </w:r>
      <w:r>
        <w:rPr>
          <w:b/>
        </w:rPr>
        <w:t>proposed</w:t>
      </w:r>
      <w:r>
        <w:rPr>
          <w:b/>
          <w:spacing w:val="-4"/>
        </w:rPr>
        <w:t xml:space="preserve"> </w:t>
      </w:r>
      <w:r>
        <w:rPr>
          <w:b/>
        </w:rPr>
        <w:t>species</w:t>
      </w:r>
      <w:r>
        <w:rPr>
          <w:b/>
          <w:spacing w:val="-6"/>
        </w:rPr>
        <w:t xml:space="preserve"> </w:t>
      </w:r>
      <w:r>
        <w:rPr>
          <w:b/>
        </w:rPr>
        <w:t>or</w:t>
      </w:r>
      <w:r>
        <w:rPr>
          <w:b/>
          <w:spacing w:val="-6"/>
        </w:rPr>
        <w:t xml:space="preserve"> </w:t>
      </w:r>
      <w:r w:rsidR="00FA3219">
        <w:rPr>
          <w:b/>
        </w:rPr>
        <w:t>designated</w:t>
      </w:r>
      <w:r w:rsidR="0083395A">
        <w:rPr>
          <w:b/>
        </w:rPr>
        <w:t xml:space="preserve"> or proposed</w:t>
      </w:r>
      <w:r w:rsidR="00FA3219">
        <w:rPr>
          <w:b/>
        </w:rPr>
        <w:t xml:space="preserve"> critical</w:t>
      </w:r>
      <w:r>
        <w:rPr>
          <w:b/>
        </w:rPr>
        <w:t xml:space="preserve"> habitat covered by USFWS</w:t>
      </w:r>
      <w:r>
        <w:t xml:space="preserve">. Therefore, your project could affect </w:t>
      </w:r>
      <w:r w:rsidR="002A3286">
        <w:t xml:space="preserve">ESA-listed </w:t>
      </w:r>
      <w:r>
        <w:t>species and</w:t>
      </w:r>
      <w:r>
        <w:rPr>
          <w:spacing w:val="1"/>
        </w:rPr>
        <w:t xml:space="preserve"> </w:t>
      </w:r>
      <w:r>
        <w:t>habitat.</w:t>
      </w:r>
    </w:p>
    <w:p w14:paraId="2C240A0B" w14:textId="3CAE6778" w:rsidR="00AE021F" w:rsidRPr="002A3286" w:rsidRDefault="00AE021F" w:rsidP="00903623">
      <w:pPr>
        <w:pStyle w:val="ListParagraph"/>
        <w:numPr>
          <w:ilvl w:val="2"/>
          <w:numId w:val="11"/>
        </w:numPr>
        <w:tabs>
          <w:tab w:val="left" w:pos="1221"/>
        </w:tabs>
        <w:spacing w:before="0"/>
        <w:ind w:left="1224" w:right="216" w:hanging="360"/>
        <w:jc w:val="both"/>
      </w:pPr>
      <w:r>
        <w:t>Continue</w:t>
      </w:r>
      <w:r w:rsidRPr="00903623">
        <w:t xml:space="preserve"> </w:t>
      </w:r>
      <w:r>
        <w:t>to</w:t>
      </w:r>
      <w:r w:rsidRPr="00903623">
        <w:t xml:space="preserve"> </w:t>
      </w:r>
      <w:r>
        <w:t>Question</w:t>
      </w:r>
      <w:r w:rsidRPr="00903623">
        <w:t xml:space="preserve"> </w:t>
      </w:r>
      <w:r>
        <w:t>2.</w:t>
      </w:r>
    </w:p>
    <w:p w14:paraId="482F5788" w14:textId="2CF3BB09" w:rsidR="000D3EE8" w:rsidRDefault="000D3EE8" w:rsidP="000D3EE8">
      <w:pPr>
        <w:pStyle w:val="Heading2"/>
        <w:spacing w:before="360"/>
        <w:ind w:left="1440" w:right="220" w:hanging="1440"/>
      </w:pPr>
      <w:r w:rsidRPr="00B21B99">
        <w:rPr>
          <w:sz w:val="24"/>
          <w:szCs w:val="24"/>
        </w:rPr>
        <w:t>Question</w:t>
      </w:r>
      <w:r w:rsidRPr="00B21B99">
        <w:rPr>
          <w:spacing w:val="-2"/>
          <w:sz w:val="24"/>
          <w:szCs w:val="24"/>
        </w:rPr>
        <w:t xml:space="preserve"> </w:t>
      </w:r>
      <w:r w:rsidRPr="00B21B99">
        <w:rPr>
          <w:sz w:val="24"/>
          <w:szCs w:val="24"/>
        </w:rPr>
        <w:t>2:</w:t>
      </w:r>
      <w:r w:rsidRPr="00B21B99">
        <w:rPr>
          <w:spacing w:val="-2"/>
          <w:sz w:val="24"/>
          <w:szCs w:val="24"/>
        </w:rPr>
        <w:t xml:space="preserve"> </w:t>
      </w:r>
      <w:r>
        <w:rPr>
          <w:spacing w:val="-2"/>
        </w:rPr>
        <w:tab/>
      </w:r>
      <w:r>
        <w:t>Will the project occur on a previously developed site?</w:t>
      </w:r>
      <w:r w:rsidR="003036A4">
        <w:rPr>
          <w:rStyle w:val="FootnoteReference"/>
        </w:rPr>
        <w:footnoteReference w:id="5"/>
      </w:r>
    </w:p>
    <w:p w14:paraId="5B3DCB61" w14:textId="56AAC6D9" w:rsidR="000D3EE8" w:rsidRPr="009015DF" w:rsidRDefault="000D3EE8" w:rsidP="000D3EE8">
      <w:pPr>
        <w:spacing w:before="120" w:line="259" w:lineRule="auto"/>
        <w:ind w:left="859" w:right="220"/>
      </w:pPr>
      <w:r>
        <w:rPr>
          <w:noProof/>
        </w:rPr>
        <mc:AlternateContent>
          <mc:Choice Requires="wps">
            <w:drawing>
              <wp:anchor distT="0" distB="0" distL="114300" distR="114300" simplePos="0" relativeHeight="487712768" behindDoc="1" locked="0" layoutInCell="1" allowOverlap="1" wp14:anchorId="1EEA4E01" wp14:editId="1DBF3FBA">
                <wp:simplePos x="0" y="0"/>
                <wp:positionH relativeFrom="page">
                  <wp:posOffset>786130</wp:posOffset>
                </wp:positionH>
                <wp:positionV relativeFrom="paragraph">
                  <wp:posOffset>80645</wp:posOffset>
                </wp:positionV>
                <wp:extent cx="177800" cy="177800"/>
                <wp:effectExtent l="0" t="0" r="12700" b="12700"/>
                <wp:wrapNone/>
                <wp:docPr id="1"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B581C" w14:textId="77777777" w:rsidR="00103DE6" w:rsidRDefault="00103DE6" w:rsidP="000D3EE8">
                            <w:pPr>
                              <w:spacing w:line="280" w:lineRule="exact"/>
                              <w:rPr>
                                <w:rFonts w:ascii="MS Gothic" w:hAnsi="MS Gothic"/>
                                <w:b/>
                                <w:sz w:val="28"/>
                              </w:rPr>
                            </w:pPr>
                            <w:r>
                              <w:rPr>
                                <w:rFonts w:ascii="MS Gothic" w:hAnsi="MS Gothic"/>
                                <w:b/>
                                <w:w w:val="9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A4E01" id="docshape84" o:spid="_x0000_s1029" type="#_x0000_t202" style="position:absolute;left:0;text-align:left;margin-left:61.9pt;margin-top:6.35pt;width:14pt;height:14pt;z-index:-1560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" filled="f" stroked="f">
                <v:textbox inset="0,0,0,0">
                  <w:txbxContent>
                    <w:p w14:paraId="524B581C" w14:textId="77777777" w:rsidR="00103DE6" w:rsidRDefault="00103DE6" w:rsidP="000D3EE8">
                      <w:pPr>
                        <w:spacing w:line="280" w:lineRule="exact"/>
                        <w:rPr>
                          <w:rFonts w:ascii="MS Gothic" w:hAnsi="MS Gothic"/>
                          <w:b/>
                          <w:sz w:val="28"/>
                        </w:rPr>
                      </w:pPr>
                      <w:r>
                        <w:rPr>
                          <w:rFonts w:ascii="MS Gothic" w:hAnsi="MS Gothic"/>
                          <w:b/>
                          <w:w w:val="99"/>
                          <w:sz w:val="28"/>
                        </w:rPr>
                        <w:t>☐</w:t>
                      </w:r>
                    </w:p>
                  </w:txbxContent>
                </v:textbox>
                <w10:wrap anchorx="page"/>
              </v:shape>
            </w:pict>
          </mc:Fallback>
        </mc:AlternateContent>
      </w:r>
      <w:r>
        <w:rPr>
          <w:b/>
        </w:rPr>
        <w:t>YES,</w:t>
      </w:r>
      <w:r w:rsidRPr="000D3EE8">
        <w:rPr>
          <w:b/>
          <w:bCs/>
        </w:rPr>
        <w:t xml:space="preserve"> the project</w:t>
      </w:r>
      <w:r w:rsidRPr="000D3EE8">
        <w:rPr>
          <w:b/>
          <w:bCs/>
          <w:spacing w:val="-2"/>
        </w:rPr>
        <w:t xml:space="preserve"> </w:t>
      </w:r>
      <w:r w:rsidR="001753F4">
        <w:rPr>
          <w:b/>
          <w:bCs/>
          <w:spacing w:val="-2"/>
        </w:rPr>
        <w:t xml:space="preserve">site has been, or currently is, </w:t>
      </w:r>
      <w:r w:rsidR="009015DF">
        <w:rPr>
          <w:b/>
          <w:bCs/>
          <w:spacing w:val="-2"/>
        </w:rPr>
        <w:t xml:space="preserve">developed. </w:t>
      </w:r>
      <w:r w:rsidR="009015DF" w:rsidRPr="009015DF">
        <w:rPr>
          <w:spacing w:val="-2"/>
        </w:rPr>
        <w:t xml:space="preserve">Therefore, the project </w:t>
      </w:r>
      <w:r w:rsidRPr="009015DF">
        <w:t>will</w:t>
      </w:r>
      <w:r w:rsidRPr="009015DF">
        <w:rPr>
          <w:spacing w:val="-3"/>
        </w:rPr>
        <w:t xml:space="preserve"> </w:t>
      </w:r>
      <w:r w:rsidRPr="009015DF">
        <w:t>have</w:t>
      </w:r>
      <w:r w:rsidRPr="009015DF">
        <w:rPr>
          <w:spacing w:val="-3"/>
        </w:rPr>
        <w:t xml:space="preserve"> </w:t>
      </w:r>
      <w:r w:rsidRPr="009015DF">
        <w:rPr>
          <w:b/>
          <w:bCs/>
          <w:i/>
        </w:rPr>
        <w:t>No</w:t>
      </w:r>
      <w:r w:rsidRPr="009015DF">
        <w:rPr>
          <w:b/>
          <w:bCs/>
          <w:i/>
          <w:spacing w:val="-3"/>
        </w:rPr>
        <w:t xml:space="preserve"> </w:t>
      </w:r>
      <w:r w:rsidRPr="009015DF">
        <w:rPr>
          <w:b/>
          <w:bCs/>
          <w:i/>
        </w:rPr>
        <w:t>Effect</w:t>
      </w:r>
      <w:r w:rsidRPr="009015DF">
        <w:rPr>
          <w:i/>
          <w:spacing w:val="-1"/>
        </w:rPr>
        <w:t xml:space="preserve"> </w:t>
      </w:r>
      <w:r w:rsidRPr="009015DF">
        <w:t>on</w:t>
      </w:r>
      <w:r w:rsidRPr="009015DF">
        <w:rPr>
          <w:spacing w:val="-3"/>
        </w:rPr>
        <w:t xml:space="preserve"> </w:t>
      </w:r>
      <w:r w:rsidRPr="009015DF">
        <w:t>ESA-listed</w:t>
      </w:r>
      <w:r w:rsidRPr="009015DF">
        <w:rPr>
          <w:spacing w:val="-1"/>
        </w:rPr>
        <w:t xml:space="preserve"> </w:t>
      </w:r>
      <w:ins w:id="84" w:author="Sclafani, Kristine Anne" w:date="2022-05-17T17:38:00Z">
        <w:r w:rsidR="005C66F2">
          <w:rPr>
            <w:spacing w:val="-1"/>
          </w:rPr>
          <w:t xml:space="preserve">or proposed </w:t>
        </w:r>
      </w:ins>
      <w:r w:rsidRPr="009015DF">
        <w:t>species</w:t>
      </w:r>
      <w:r w:rsidRPr="009015DF">
        <w:rPr>
          <w:spacing w:val="-1"/>
        </w:rPr>
        <w:t xml:space="preserve"> </w:t>
      </w:r>
      <w:r w:rsidRPr="009015DF">
        <w:t>and/or</w:t>
      </w:r>
      <w:r w:rsidRPr="009015DF">
        <w:rPr>
          <w:spacing w:val="-3"/>
        </w:rPr>
        <w:t xml:space="preserve"> </w:t>
      </w:r>
      <w:r w:rsidRPr="009015DF">
        <w:t xml:space="preserve">designated </w:t>
      </w:r>
      <w:ins w:id="85" w:author="Sclafani, Kristine Anne" w:date="2022-05-17T17:38:00Z">
        <w:r w:rsidR="005C66F2">
          <w:t xml:space="preserve">or proposed </w:t>
        </w:r>
      </w:ins>
      <w:r w:rsidRPr="009015DF">
        <w:t>critical</w:t>
      </w:r>
      <w:r w:rsidRPr="009015DF">
        <w:rPr>
          <w:spacing w:val="-1"/>
        </w:rPr>
        <w:t xml:space="preserve"> </w:t>
      </w:r>
      <w:r w:rsidRPr="009015DF">
        <w:t>habitat.</w:t>
      </w:r>
    </w:p>
    <w:p w14:paraId="6CB0334F" w14:textId="61A152C5" w:rsidR="000D3EE8" w:rsidRDefault="000D3EE8" w:rsidP="00903623">
      <w:pPr>
        <w:pStyle w:val="ListParagraph"/>
        <w:numPr>
          <w:ilvl w:val="2"/>
          <w:numId w:val="11"/>
        </w:numPr>
        <w:tabs>
          <w:tab w:val="left" w:pos="1221"/>
        </w:tabs>
        <w:spacing w:before="0"/>
        <w:ind w:left="1224" w:right="216" w:hanging="360"/>
        <w:jc w:val="both"/>
      </w:pPr>
      <w:r>
        <w:t xml:space="preserve">Record your </w:t>
      </w:r>
      <w:r w:rsidR="00CD39B5">
        <w:t xml:space="preserve">finding </w:t>
      </w:r>
      <w:r>
        <w:t xml:space="preserve">of </w:t>
      </w:r>
      <w:r w:rsidRPr="00CD39B5">
        <w:rPr>
          <w:b/>
          <w:bCs/>
          <w:i/>
          <w:iCs/>
        </w:rPr>
        <w:t>No Effect</w:t>
      </w:r>
      <w:r w:rsidRPr="00903623">
        <w:t xml:space="preserve"> </w:t>
      </w:r>
      <w:r>
        <w:t>and maintain this documentation, including the</w:t>
      </w:r>
      <w:r w:rsidRPr="00903623">
        <w:t xml:space="preserve"> </w:t>
      </w:r>
      <w:r>
        <w:t>official</w:t>
      </w:r>
      <w:r w:rsidRPr="00903623">
        <w:t xml:space="preserve"> </w:t>
      </w:r>
      <w:r>
        <w:t>species</w:t>
      </w:r>
      <w:r w:rsidRPr="00903623">
        <w:t xml:space="preserve"> </w:t>
      </w:r>
      <w:r>
        <w:t>list</w:t>
      </w:r>
      <w:r w:rsidRPr="00903623">
        <w:t xml:space="preserve"> </w:t>
      </w:r>
      <w:r>
        <w:t>and</w:t>
      </w:r>
      <w:r w:rsidRPr="00903623">
        <w:t xml:space="preserve"> </w:t>
      </w:r>
      <w:r>
        <w:t>map</w:t>
      </w:r>
      <w:r w:rsidRPr="00903623">
        <w:t xml:space="preserve"> </w:t>
      </w:r>
      <w:r>
        <w:t>of</w:t>
      </w:r>
      <w:r w:rsidRPr="00903623">
        <w:t xml:space="preserve"> </w:t>
      </w:r>
      <w:r>
        <w:t>your</w:t>
      </w:r>
      <w:r w:rsidRPr="00903623">
        <w:t xml:space="preserve"> </w:t>
      </w:r>
      <w:r>
        <w:t>project</w:t>
      </w:r>
      <w:r w:rsidRPr="00903623">
        <w:t xml:space="preserve"> </w:t>
      </w:r>
      <w:r>
        <w:t>location,</w:t>
      </w:r>
      <w:r w:rsidRPr="00903623">
        <w:t xml:space="preserve"> include in </w:t>
      </w:r>
      <w:r>
        <w:t>your</w:t>
      </w:r>
      <w:r w:rsidRPr="00903623">
        <w:t xml:space="preserve"> </w:t>
      </w:r>
      <w:r>
        <w:t>Environmental</w:t>
      </w:r>
      <w:r w:rsidRPr="00903623">
        <w:t xml:space="preserve"> </w:t>
      </w:r>
      <w:r>
        <w:t>Review</w:t>
      </w:r>
      <w:r w:rsidRPr="00903623">
        <w:t xml:space="preserve"> </w:t>
      </w:r>
      <w:r>
        <w:t>Record.</w:t>
      </w:r>
    </w:p>
    <w:p w14:paraId="3EAD4D31" w14:textId="6E19DAC4" w:rsidR="000D3EE8" w:rsidRDefault="000D3EE8" w:rsidP="00903623">
      <w:pPr>
        <w:pStyle w:val="ListParagraph"/>
        <w:numPr>
          <w:ilvl w:val="2"/>
          <w:numId w:val="11"/>
        </w:numPr>
        <w:tabs>
          <w:tab w:val="left" w:pos="1221"/>
        </w:tabs>
        <w:spacing w:before="0"/>
        <w:ind w:left="1224" w:right="216" w:hanging="360"/>
        <w:jc w:val="both"/>
      </w:pPr>
      <w:r>
        <w:t>Attach</w:t>
      </w:r>
      <w:r w:rsidRPr="00903623">
        <w:t xml:space="preserve"> </w:t>
      </w:r>
      <w:r>
        <w:t>a</w:t>
      </w:r>
      <w:r w:rsidRPr="00903623">
        <w:t xml:space="preserve"> </w:t>
      </w:r>
      <w:r>
        <w:t>statement</w:t>
      </w:r>
      <w:r w:rsidRPr="00903623">
        <w:t xml:space="preserve"> </w:t>
      </w:r>
      <w:r>
        <w:t>to</w:t>
      </w:r>
      <w:r w:rsidRPr="00903623">
        <w:t xml:space="preserve"> </w:t>
      </w:r>
      <w:r>
        <w:t>your</w:t>
      </w:r>
      <w:r w:rsidRPr="00903623">
        <w:t xml:space="preserve"> </w:t>
      </w:r>
      <w:r>
        <w:t>determination</w:t>
      </w:r>
      <w:r w:rsidRPr="00903623">
        <w:t xml:space="preserve"> </w:t>
      </w:r>
      <w:r>
        <w:t>explaining</w:t>
      </w:r>
      <w:r w:rsidRPr="00903623">
        <w:t xml:space="preserve"> </w:t>
      </w:r>
      <w:r>
        <w:t>how</w:t>
      </w:r>
      <w:r w:rsidRPr="00903623">
        <w:t xml:space="preserve"> </w:t>
      </w:r>
      <w:r>
        <w:t>your</w:t>
      </w:r>
      <w:r w:rsidRPr="00903623">
        <w:t xml:space="preserve"> </w:t>
      </w:r>
      <w:r>
        <w:t>project’s effects do not impact species or habitat covered by USFWS.</w:t>
      </w:r>
    </w:p>
    <w:p w14:paraId="1977356F" w14:textId="19BD9747" w:rsidR="000D3EE8" w:rsidRDefault="000D3EE8" w:rsidP="00903623">
      <w:pPr>
        <w:pStyle w:val="ListParagraph"/>
        <w:numPr>
          <w:ilvl w:val="2"/>
          <w:numId w:val="11"/>
        </w:numPr>
        <w:tabs>
          <w:tab w:val="left" w:pos="1221"/>
        </w:tabs>
        <w:spacing w:before="0"/>
        <w:ind w:left="1224" w:right="216" w:hanging="360"/>
        <w:jc w:val="both"/>
      </w:pPr>
      <w:r w:rsidRPr="00A302ED">
        <w:t xml:space="preserve">Section 7 Consultation with </w:t>
      </w:r>
      <w:r>
        <w:t>NMFS</w:t>
      </w:r>
      <w:r w:rsidRPr="00A302ED">
        <w:t xml:space="preserve"> may still be necessary. CONTINUE TO </w:t>
      </w:r>
      <w:r w:rsidR="0083395A" w:rsidRPr="00A302ED">
        <w:t>P</w:t>
      </w:r>
      <w:r w:rsidR="0083395A">
        <w:t>ART</w:t>
      </w:r>
      <w:r w:rsidR="0083395A" w:rsidRPr="00A302ED">
        <w:t xml:space="preserve"> B</w:t>
      </w:r>
      <w:r w:rsidRPr="00A302ED">
        <w:t>.</w:t>
      </w:r>
    </w:p>
    <w:p w14:paraId="0D4994A1" w14:textId="16E0F1D9" w:rsidR="000D3EE8" w:rsidRPr="00AC51EB" w:rsidRDefault="000D3EE8" w:rsidP="000D3EE8">
      <w:pPr>
        <w:pStyle w:val="Heading2"/>
        <w:spacing w:before="120"/>
        <w:ind w:left="859" w:right="220"/>
        <w:rPr>
          <w:b w:val="0"/>
        </w:rPr>
      </w:pPr>
      <w:r>
        <w:rPr>
          <w:noProof/>
        </w:rPr>
        <mc:AlternateContent>
          <mc:Choice Requires="wps">
            <w:drawing>
              <wp:anchor distT="0" distB="0" distL="114300" distR="114300" simplePos="0" relativeHeight="487713792" behindDoc="1" locked="0" layoutInCell="1" allowOverlap="1" wp14:anchorId="4CFC815C" wp14:editId="0DFB8882">
                <wp:simplePos x="0" y="0"/>
                <wp:positionH relativeFrom="page">
                  <wp:posOffset>784860</wp:posOffset>
                </wp:positionH>
                <wp:positionV relativeFrom="paragraph">
                  <wp:posOffset>90170</wp:posOffset>
                </wp:positionV>
                <wp:extent cx="177800" cy="177800"/>
                <wp:effectExtent l="0" t="0" r="12700" b="12700"/>
                <wp:wrapNone/>
                <wp:docPr id="3"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03006" w14:textId="77777777" w:rsidR="00103DE6" w:rsidRDefault="00103DE6" w:rsidP="000D3EE8">
                            <w:pPr>
                              <w:spacing w:line="280" w:lineRule="exact"/>
                              <w:rPr>
                                <w:rFonts w:ascii="MS Gothic" w:hAnsi="MS Gothic"/>
                                <w:b/>
                                <w:sz w:val="28"/>
                              </w:rPr>
                            </w:pPr>
                            <w:r>
                              <w:rPr>
                                <w:rFonts w:ascii="MS Gothic" w:hAnsi="MS Gothic"/>
                                <w:b/>
                                <w:w w:val="9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C815C" id="docshape88" o:spid="_x0000_s1030" type="#_x0000_t202" style="position:absolute;left:0;text-align:left;margin-left:61.8pt;margin-top:7.1pt;width:14pt;height:14pt;z-index:-1560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" filled="f" stroked="f">
                <v:textbox inset="0,0,0,0">
                  <w:txbxContent>
                    <w:p w14:paraId="60B03006" w14:textId="77777777" w:rsidR="00103DE6" w:rsidRDefault="00103DE6" w:rsidP="000D3EE8">
                      <w:pPr>
                        <w:spacing w:line="280" w:lineRule="exact"/>
                        <w:rPr>
                          <w:rFonts w:ascii="MS Gothic" w:hAnsi="MS Gothic"/>
                          <w:b/>
                          <w:sz w:val="28"/>
                        </w:rPr>
                      </w:pPr>
                      <w:r>
                        <w:rPr>
                          <w:rFonts w:ascii="MS Gothic" w:hAnsi="MS Gothic"/>
                          <w:b/>
                          <w:w w:val="99"/>
                          <w:sz w:val="28"/>
                        </w:rPr>
                        <w:t>☐</w:t>
                      </w:r>
                    </w:p>
                  </w:txbxContent>
                </v:textbox>
                <w10:wrap anchorx="page"/>
              </v:shape>
            </w:pict>
          </mc:Fallback>
        </mc:AlternateContent>
      </w:r>
      <w:r>
        <w:t>NO,</w:t>
      </w:r>
      <w:r>
        <w:rPr>
          <w:spacing w:val="-10"/>
        </w:rPr>
        <w:t xml:space="preserve"> </w:t>
      </w:r>
      <w:r>
        <w:t>the</w:t>
      </w:r>
      <w:r>
        <w:rPr>
          <w:spacing w:val="-9"/>
        </w:rPr>
        <w:t xml:space="preserve"> </w:t>
      </w:r>
      <w:r>
        <w:t>project</w:t>
      </w:r>
      <w:r>
        <w:rPr>
          <w:spacing w:val="-11"/>
        </w:rPr>
        <w:t xml:space="preserve"> </w:t>
      </w:r>
      <w:r w:rsidR="003036A4">
        <w:t xml:space="preserve">occurs on land that </w:t>
      </w:r>
      <w:r w:rsidR="009015DF">
        <w:t xml:space="preserve">is not currently or </w:t>
      </w:r>
      <w:r w:rsidR="003036A4">
        <w:t>has not been previously developed</w:t>
      </w:r>
      <w:r>
        <w:rPr>
          <w:b w:val="0"/>
        </w:rPr>
        <w:t>.</w:t>
      </w:r>
    </w:p>
    <w:p w14:paraId="5AD7ABE5" w14:textId="77777777" w:rsidR="000D3EE8" w:rsidRDefault="000D3EE8" w:rsidP="00903623">
      <w:pPr>
        <w:pStyle w:val="ListParagraph"/>
        <w:numPr>
          <w:ilvl w:val="2"/>
          <w:numId w:val="11"/>
        </w:numPr>
        <w:tabs>
          <w:tab w:val="left" w:pos="1221"/>
        </w:tabs>
        <w:spacing w:before="0"/>
        <w:ind w:left="1224" w:right="216" w:hanging="360"/>
        <w:jc w:val="both"/>
      </w:pPr>
      <w:r w:rsidRPr="00AC51EB">
        <w:t>Continue to Question 3.</w:t>
      </w:r>
    </w:p>
    <w:p w14:paraId="7DA203B6" w14:textId="5E4E8B36" w:rsidR="00AE021F" w:rsidRDefault="00AE021F" w:rsidP="00903623">
      <w:pPr>
        <w:pStyle w:val="Heading2"/>
        <w:spacing w:before="360"/>
        <w:ind w:left="1440" w:right="216" w:hanging="1440"/>
      </w:pPr>
      <w:r w:rsidRPr="00B21B99">
        <w:rPr>
          <w:sz w:val="24"/>
          <w:szCs w:val="24"/>
        </w:rPr>
        <w:lastRenderedPageBreak/>
        <w:t>Question</w:t>
      </w:r>
      <w:r w:rsidR="000D3EE8">
        <w:rPr>
          <w:sz w:val="24"/>
          <w:szCs w:val="24"/>
        </w:rPr>
        <w:t xml:space="preserve"> 3</w:t>
      </w:r>
      <w:r w:rsidRPr="00B21B99">
        <w:rPr>
          <w:sz w:val="24"/>
          <w:szCs w:val="24"/>
        </w:rPr>
        <w:t>:</w:t>
      </w:r>
      <w:r w:rsidRPr="00B21B99">
        <w:rPr>
          <w:spacing w:val="-2"/>
          <w:sz w:val="24"/>
          <w:szCs w:val="24"/>
        </w:rPr>
        <w:t xml:space="preserve"> </w:t>
      </w:r>
      <w:r w:rsidR="00FA3219">
        <w:rPr>
          <w:spacing w:val="-2"/>
        </w:rPr>
        <w:tab/>
      </w:r>
      <w:r>
        <w:t>Is</w:t>
      </w:r>
      <w:r>
        <w:rPr>
          <w:spacing w:val="-3"/>
        </w:rPr>
        <w:t xml:space="preserve"> </w:t>
      </w:r>
      <w:r>
        <w:t>the</w:t>
      </w:r>
      <w:r>
        <w:rPr>
          <w:spacing w:val="-2"/>
        </w:rPr>
        <w:t xml:space="preserve"> </w:t>
      </w:r>
      <w:r>
        <w:t>project</w:t>
      </w:r>
      <w:r>
        <w:rPr>
          <w:spacing w:val="-2"/>
        </w:rPr>
        <w:t xml:space="preserve"> </w:t>
      </w:r>
      <w:r>
        <w:t>activity</w:t>
      </w:r>
      <w:r>
        <w:rPr>
          <w:spacing w:val="-3"/>
        </w:rPr>
        <w:t xml:space="preserve"> </w:t>
      </w:r>
      <w:r>
        <w:t>listed</w:t>
      </w:r>
      <w:r>
        <w:rPr>
          <w:spacing w:val="-2"/>
        </w:rPr>
        <w:t xml:space="preserve"> </w:t>
      </w:r>
      <w:r>
        <w:t>in</w:t>
      </w:r>
      <w:r>
        <w:rPr>
          <w:spacing w:val="-3"/>
        </w:rPr>
        <w:t xml:space="preserve"> </w:t>
      </w:r>
      <w:r>
        <w:t>Table</w:t>
      </w:r>
      <w:r>
        <w:rPr>
          <w:spacing w:val="-1"/>
        </w:rPr>
        <w:t xml:space="preserve"> </w:t>
      </w:r>
      <w:r w:rsidR="00A302ED">
        <w:t>1</w:t>
      </w:r>
      <w:r>
        <w:rPr>
          <w:spacing w:val="-2"/>
        </w:rPr>
        <w:t xml:space="preserve"> </w:t>
      </w:r>
      <w:r w:rsidR="00E321C2">
        <w:rPr>
          <w:spacing w:val="-2"/>
        </w:rPr>
        <w:t xml:space="preserve">(following page) </w:t>
      </w:r>
      <w:r>
        <w:t>and</w:t>
      </w:r>
      <w:r>
        <w:rPr>
          <w:spacing w:val="-2"/>
        </w:rPr>
        <w:t xml:space="preserve"> </w:t>
      </w:r>
      <w:r>
        <w:t>does</w:t>
      </w:r>
      <w:r>
        <w:rPr>
          <w:spacing w:val="-3"/>
        </w:rPr>
        <w:t xml:space="preserve"> </w:t>
      </w:r>
      <w:r>
        <w:t>it</w:t>
      </w:r>
      <w:r>
        <w:rPr>
          <w:spacing w:val="-4"/>
        </w:rPr>
        <w:t xml:space="preserve"> </w:t>
      </w:r>
      <w:r>
        <w:t>meet</w:t>
      </w:r>
      <w:r>
        <w:rPr>
          <w:spacing w:val="-2"/>
        </w:rPr>
        <w:t xml:space="preserve"> </w:t>
      </w:r>
      <w:r>
        <w:t>all</w:t>
      </w:r>
      <w:r>
        <w:rPr>
          <w:spacing w:val="-2"/>
        </w:rPr>
        <w:t xml:space="preserve"> </w:t>
      </w:r>
      <w:r>
        <w:t>of</w:t>
      </w:r>
      <w:r>
        <w:rPr>
          <w:spacing w:val="-2"/>
        </w:rPr>
        <w:t xml:space="preserve"> </w:t>
      </w:r>
      <w:r>
        <w:t>the</w:t>
      </w:r>
      <w:r>
        <w:rPr>
          <w:spacing w:val="-2"/>
        </w:rPr>
        <w:t xml:space="preserve"> </w:t>
      </w:r>
      <w:r>
        <w:t>required</w:t>
      </w:r>
      <w:r>
        <w:rPr>
          <w:spacing w:val="-1"/>
        </w:rPr>
        <w:t xml:space="preserve"> </w:t>
      </w:r>
      <w:r>
        <w:t>parameters?</w:t>
      </w:r>
    </w:p>
    <w:p w14:paraId="4B755467" w14:textId="7FA4E189" w:rsidR="00AE021F" w:rsidRDefault="00AE021F" w:rsidP="00FE3E0A">
      <w:pPr>
        <w:spacing w:before="120" w:line="259" w:lineRule="auto"/>
        <w:ind w:left="859" w:right="220"/>
      </w:pPr>
      <w:r>
        <w:rPr>
          <w:noProof/>
        </w:rPr>
        <mc:AlternateContent>
          <mc:Choice Requires="wps">
            <w:drawing>
              <wp:anchor distT="0" distB="0" distL="114300" distR="114300" simplePos="0" relativeHeight="487693312" behindDoc="1" locked="0" layoutInCell="1" allowOverlap="1" wp14:anchorId="3925C47E" wp14:editId="5DBF1127">
                <wp:simplePos x="0" y="0"/>
                <wp:positionH relativeFrom="page">
                  <wp:posOffset>786130</wp:posOffset>
                </wp:positionH>
                <wp:positionV relativeFrom="paragraph">
                  <wp:posOffset>80645</wp:posOffset>
                </wp:positionV>
                <wp:extent cx="177800" cy="177800"/>
                <wp:effectExtent l="0" t="0" r="12700" b="12700"/>
                <wp:wrapNone/>
                <wp:docPr id="32"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DFCC1" w14:textId="77777777" w:rsidR="00103DE6" w:rsidRDefault="00103DE6" w:rsidP="00AE021F">
                            <w:pPr>
                              <w:spacing w:line="280" w:lineRule="exact"/>
                              <w:rPr>
                                <w:rFonts w:ascii="MS Gothic" w:hAnsi="MS Gothic"/>
                                <w:b/>
                                <w:sz w:val="28"/>
                              </w:rPr>
                            </w:pPr>
                            <w:r>
                              <w:rPr>
                                <w:rFonts w:ascii="MS Gothic" w:hAnsi="MS Gothic"/>
                                <w:b/>
                                <w:w w:val="9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5C47E" id="_x0000_s1031" type="#_x0000_t202" style="position:absolute;left:0;text-align:left;margin-left:61.9pt;margin-top:6.35pt;width:14pt;height:14pt;z-index:-1562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" filled="f" stroked="f">
                <v:textbox inset="0,0,0,0">
                  <w:txbxContent>
                    <w:p w14:paraId="275DFCC1" w14:textId="77777777" w:rsidR="00103DE6" w:rsidRDefault="00103DE6" w:rsidP="00AE021F">
                      <w:pPr>
                        <w:spacing w:line="280" w:lineRule="exact"/>
                        <w:rPr>
                          <w:rFonts w:ascii="MS Gothic" w:hAnsi="MS Gothic"/>
                          <w:b/>
                          <w:sz w:val="28"/>
                        </w:rPr>
                      </w:pPr>
                      <w:r>
                        <w:rPr>
                          <w:rFonts w:ascii="MS Gothic" w:hAnsi="MS Gothic"/>
                          <w:b/>
                          <w:w w:val="99"/>
                          <w:sz w:val="28"/>
                        </w:rPr>
                        <w:t>☐</w:t>
                      </w:r>
                    </w:p>
                  </w:txbxContent>
                </v:textbox>
                <w10:wrap anchorx="page"/>
              </v:shape>
            </w:pict>
          </mc:Fallback>
        </mc:AlternateContent>
      </w:r>
      <w:r>
        <w:rPr>
          <w:b/>
        </w:rPr>
        <w:t xml:space="preserve">YES, the activity is listed in Table </w:t>
      </w:r>
      <w:r w:rsidR="00A302ED">
        <w:rPr>
          <w:b/>
        </w:rPr>
        <w:t>1</w:t>
      </w:r>
      <w:r>
        <w:rPr>
          <w:b/>
        </w:rPr>
        <w:t xml:space="preserve"> and meets all of the required parameters. </w:t>
      </w:r>
      <w:r>
        <w:t xml:space="preserve">Therefore, </w:t>
      </w:r>
      <w:r w:rsidR="00FA3219">
        <w:t>the project</w:t>
      </w:r>
      <w:r>
        <w:rPr>
          <w:spacing w:val="-2"/>
        </w:rPr>
        <w:t xml:space="preserve"> </w:t>
      </w:r>
      <w:r>
        <w:t>will</w:t>
      </w:r>
      <w:r>
        <w:rPr>
          <w:spacing w:val="-3"/>
        </w:rPr>
        <w:t xml:space="preserve"> </w:t>
      </w:r>
      <w:r>
        <w:t>have</w:t>
      </w:r>
      <w:r>
        <w:rPr>
          <w:spacing w:val="-3"/>
        </w:rPr>
        <w:t xml:space="preserve"> </w:t>
      </w:r>
      <w:r w:rsidRPr="00CD39B5">
        <w:rPr>
          <w:b/>
          <w:bCs/>
          <w:i/>
        </w:rPr>
        <w:t>No</w:t>
      </w:r>
      <w:r w:rsidRPr="00CD39B5">
        <w:rPr>
          <w:b/>
          <w:bCs/>
          <w:i/>
          <w:spacing w:val="-3"/>
        </w:rPr>
        <w:t xml:space="preserve"> </w:t>
      </w:r>
      <w:r w:rsidRPr="00CD39B5">
        <w:rPr>
          <w:b/>
          <w:bCs/>
          <w:i/>
        </w:rPr>
        <w:t>Effect</w:t>
      </w:r>
      <w:r>
        <w:rPr>
          <w:i/>
          <w:spacing w:val="-1"/>
        </w:rPr>
        <w:t xml:space="preserve"> </w:t>
      </w:r>
      <w:r>
        <w:t>on</w:t>
      </w:r>
      <w:r>
        <w:rPr>
          <w:spacing w:val="-3"/>
        </w:rPr>
        <w:t xml:space="preserve"> </w:t>
      </w:r>
      <w:r>
        <w:t>ESA-listed</w:t>
      </w:r>
      <w:r>
        <w:rPr>
          <w:spacing w:val="-1"/>
        </w:rPr>
        <w:t xml:space="preserve"> </w:t>
      </w:r>
      <w:ins w:id="86" w:author="Sclafani, Kristine Anne" w:date="2022-05-18T11:37:00Z">
        <w:r w:rsidR="00D36432">
          <w:rPr>
            <w:spacing w:val="-1"/>
          </w:rPr>
          <w:t xml:space="preserve">or proposed </w:t>
        </w:r>
      </w:ins>
      <w:r>
        <w:t>species</w:t>
      </w:r>
      <w:r>
        <w:rPr>
          <w:spacing w:val="-1"/>
        </w:rPr>
        <w:t xml:space="preserve"> </w:t>
      </w:r>
      <w:r>
        <w:t>and/or</w:t>
      </w:r>
      <w:r>
        <w:rPr>
          <w:spacing w:val="-3"/>
        </w:rPr>
        <w:t xml:space="preserve"> </w:t>
      </w:r>
      <w:r>
        <w:t xml:space="preserve">designated </w:t>
      </w:r>
      <w:ins w:id="87" w:author="Sclafani, Kristine Anne" w:date="2022-05-18T11:37:00Z">
        <w:r w:rsidR="00D36432">
          <w:t xml:space="preserve">or proposed </w:t>
        </w:r>
      </w:ins>
      <w:r>
        <w:t>critical</w:t>
      </w:r>
      <w:r>
        <w:rPr>
          <w:spacing w:val="-1"/>
        </w:rPr>
        <w:t xml:space="preserve"> </w:t>
      </w:r>
      <w:r>
        <w:t>habitat.</w:t>
      </w:r>
    </w:p>
    <w:p w14:paraId="6F33D3D9" w14:textId="06516487" w:rsidR="00AE021F" w:rsidRDefault="00AE021F" w:rsidP="00903623">
      <w:pPr>
        <w:pStyle w:val="ListParagraph"/>
        <w:numPr>
          <w:ilvl w:val="2"/>
          <w:numId w:val="11"/>
        </w:numPr>
        <w:tabs>
          <w:tab w:val="left" w:pos="1221"/>
        </w:tabs>
        <w:spacing w:before="0"/>
        <w:ind w:left="1224" w:right="216" w:hanging="360"/>
        <w:jc w:val="both"/>
      </w:pPr>
      <w:r>
        <w:t xml:space="preserve">Record your </w:t>
      </w:r>
      <w:r w:rsidR="00CD39B5">
        <w:t>finding</w:t>
      </w:r>
      <w:r>
        <w:t xml:space="preserve"> of </w:t>
      </w:r>
      <w:r w:rsidRPr="00CD39B5">
        <w:rPr>
          <w:b/>
          <w:bCs/>
          <w:i/>
          <w:iCs/>
        </w:rPr>
        <w:t>No Effect</w:t>
      </w:r>
      <w:r w:rsidRPr="00903623">
        <w:t xml:space="preserve"> </w:t>
      </w:r>
      <w:r>
        <w:t>and maintain this documentation, including the</w:t>
      </w:r>
      <w:r w:rsidRPr="00903623">
        <w:t xml:space="preserve"> </w:t>
      </w:r>
      <w:r>
        <w:t>official</w:t>
      </w:r>
      <w:r w:rsidRPr="00903623">
        <w:t xml:space="preserve"> </w:t>
      </w:r>
      <w:r>
        <w:t>species</w:t>
      </w:r>
      <w:r w:rsidRPr="00903623">
        <w:t xml:space="preserve"> </w:t>
      </w:r>
      <w:r>
        <w:t>list</w:t>
      </w:r>
      <w:r w:rsidRPr="00903623">
        <w:t xml:space="preserve"> </w:t>
      </w:r>
      <w:r>
        <w:t>and</w:t>
      </w:r>
      <w:r w:rsidRPr="00903623">
        <w:t xml:space="preserve"> </w:t>
      </w:r>
      <w:r>
        <w:t>map</w:t>
      </w:r>
      <w:r w:rsidRPr="00903623">
        <w:t xml:space="preserve"> </w:t>
      </w:r>
      <w:r>
        <w:t>of</w:t>
      </w:r>
      <w:r w:rsidRPr="00903623">
        <w:t xml:space="preserve"> </w:t>
      </w:r>
      <w:r>
        <w:t>your</w:t>
      </w:r>
      <w:r w:rsidRPr="00903623">
        <w:t xml:space="preserve"> </w:t>
      </w:r>
      <w:r>
        <w:t>project</w:t>
      </w:r>
      <w:r w:rsidRPr="00903623">
        <w:t xml:space="preserve"> </w:t>
      </w:r>
      <w:r>
        <w:t>location</w:t>
      </w:r>
      <w:r w:rsidR="009015DF">
        <w:t>,</w:t>
      </w:r>
      <w:r w:rsidRPr="00903623">
        <w:t xml:space="preserve"> </w:t>
      </w:r>
      <w:r w:rsidR="00FE3E0A" w:rsidRPr="00903623">
        <w:t xml:space="preserve">in </w:t>
      </w:r>
      <w:r>
        <w:t>your</w:t>
      </w:r>
      <w:r w:rsidRPr="00903623">
        <w:t xml:space="preserve"> </w:t>
      </w:r>
      <w:r>
        <w:t>Environmental</w:t>
      </w:r>
      <w:r w:rsidRPr="00903623">
        <w:t xml:space="preserve"> </w:t>
      </w:r>
      <w:r>
        <w:t>Review</w:t>
      </w:r>
      <w:r w:rsidRPr="00903623">
        <w:t xml:space="preserve"> </w:t>
      </w:r>
      <w:r>
        <w:t>Record.</w:t>
      </w:r>
    </w:p>
    <w:p w14:paraId="665BADA9" w14:textId="12394B2F" w:rsidR="00FA3219" w:rsidRDefault="00AE021F" w:rsidP="00903623">
      <w:pPr>
        <w:pStyle w:val="ListParagraph"/>
        <w:numPr>
          <w:ilvl w:val="2"/>
          <w:numId w:val="11"/>
        </w:numPr>
        <w:tabs>
          <w:tab w:val="left" w:pos="1221"/>
        </w:tabs>
        <w:spacing w:before="0"/>
        <w:ind w:left="1224" w:right="216" w:hanging="360"/>
        <w:jc w:val="both"/>
      </w:pPr>
      <w:r>
        <w:t>Attach</w:t>
      </w:r>
      <w:r w:rsidRPr="00903623">
        <w:t xml:space="preserve"> </w:t>
      </w:r>
      <w:r>
        <w:t>a</w:t>
      </w:r>
      <w:r w:rsidRPr="00903623">
        <w:t xml:space="preserve"> </w:t>
      </w:r>
      <w:r>
        <w:t>statement</w:t>
      </w:r>
      <w:r w:rsidRPr="00903623">
        <w:t xml:space="preserve"> </w:t>
      </w:r>
      <w:r>
        <w:t>to</w:t>
      </w:r>
      <w:r w:rsidRPr="00903623">
        <w:t xml:space="preserve"> </w:t>
      </w:r>
      <w:r>
        <w:t>your</w:t>
      </w:r>
      <w:r w:rsidRPr="00903623">
        <w:t xml:space="preserve"> </w:t>
      </w:r>
      <w:r>
        <w:t>determination</w:t>
      </w:r>
      <w:r w:rsidRPr="00903623">
        <w:t xml:space="preserve"> </w:t>
      </w:r>
      <w:r>
        <w:t>explaining</w:t>
      </w:r>
      <w:r w:rsidRPr="00903623">
        <w:t xml:space="preserve"> </w:t>
      </w:r>
      <w:r>
        <w:t>how</w:t>
      </w:r>
      <w:r w:rsidRPr="00903623">
        <w:t xml:space="preserve"> </w:t>
      </w:r>
      <w:r>
        <w:t>your</w:t>
      </w:r>
      <w:r w:rsidRPr="00903623">
        <w:t xml:space="preserve"> </w:t>
      </w:r>
      <w:r>
        <w:t>project</w:t>
      </w:r>
      <w:r w:rsidRPr="00903623">
        <w:t xml:space="preserve"> </w:t>
      </w:r>
      <w:r>
        <w:t>met</w:t>
      </w:r>
      <w:r w:rsidRPr="00903623">
        <w:t xml:space="preserve"> </w:t>
      </w:r>
      <w:r>
        <w:t>the</w:t>
      </w:r>
      <w:r w:rsidRPr="00903623">
        <w:t xml:space="preserve"> </w:t>
      </w:r>
      <w:r>
        <w:t>required</w:t>
      </w:r>
      <w:r w:rsidRPr="00903623">
        <w:t xml:space="preserve"> </w:t>
      </w:r>
      <w:r>
        <w:t>parameters</w:t>
      </w:r>
      <w:r w:rsidRPr="00903623">
        <w:t xml:space="preserve"> </w:t>
      </w:r>
      <w:r>
        <w:t>in</w:t>
      </w:r>
      <w:r w:rsidRPr="00903623">
        <w:t xml:space="preserve"> </w:t>
      </w:r>
      <w:r>
        <w:t>Table</w:t>
      </w:r>
      <w:r w:rsidRPr="00903623">
        <w:t xml:space="preserve"> </w:t>
      </w:r>
      <w:r w:rsidR="00A302ED">
        <w:t>1</w:t>
      </w:r>
      <w:r>
        <w:t>.</w:t>
      </w:r>
    </w:p>
    <w:p w14:paraId="05986196" w14:textId="78D33C8C" w:rsidR="00FA3219" w:rsidRDefault="00A302ED" w:rsidP="00903623">
      <w:pPr>
        <w:pStyle w:val="ListParagraph"/>
        <w:numPr>
          <w:ilvl w:val="2"/>
          <w:numId w:val="11"/>
        </w:numPr>
        <w:tabs>
          <w:tab w:val="left" w:pos="1221"/>
        </w:tabs>
        <w:spacing w:before="0"/>
        <w:ind w:left="1224" w:right="216" w:hanging="360"/>
        <w:jc w:val="both"/>
      </w:pPr>
      <w:r w:rsidRPr="00A302ED">
        <w:t xml:space="preserve">Section 7 Consultation with </w:t>
      </w:r>
      <w:r>
        <w:t>NMFS</w:t>
      </w:r>
      <w:r w:rsidRPr="00A302ED">
        <w:t xml:space="preserve"> may still be necessary. CONTINUE TO </w:t>
      </w:r>
      <w:r w:rsidR="00903623" w:rsidRPr="00A302ED">
        <w:t>P</w:t>
      </w:r>
      <w:r w:rsidR="00903623">
        <w:t>ART</w:t>
      </w:r>
      <w:r w:rsidR="00903623" w:rsidRPr="00A302ED">
        <w:t xml:space="preserve"> B</w:t>
      </w:r>
      <w:r w:rsidRPr="00A302ED">
        <w:t>.</w:t>
      </w:r>
    </w:p>
    <w:p w14:paraId="181AA5D6" w14:textId="689BB972" w:rsidR="00AC51EB" w:rsidRPr="00AC51EB" w:rsidRDefault="007F0A4A" w:rsidP="009015DF">
      <w:pPr>
        <w:pStyle w:val="Heading2"/>
        <w:spacing w:before="120"/>
        <w:ind w:left="864" w:right="216"/>
        <w:rPr>
          <w:b w:val="0"/>
        </w:rPr>
      </w:pPr>
      <w:r>
        <w:rPr>
          <w:noProof/>
        </w:rPr>
        <mc:AlternateContent>
          <mc:Choice Requires="wps">
            <w:drawing>
              <wp:anchor distT="0" distB="0" distL="114300" distR="114300" simplePos="0" relativeHeight="487699456" behindDoc="1" locked="0" layoutInCell="1" allowOverlap="1" wp14:anchorId="11B41839" wp14:editId="27A4609C">
                <wp:simplePos x="0" y="0"/>
                <wp:positionH relativeFrom="page">
                  <wp:posOffset>784860</wp:posOffset>
                </wp:positionH>
                <wp:positionV relativeFrom="paragraph">
                  <wp:posOffset>90170</wp:posOffset>
                </wp:positionV>
                <wp:extent cx="177800" cy="177800"/>
                <wp:effectExtent l="0" t="0" r="12700" b="12700"/>
                <wp:wrapNone/>
                <wp:docPr id="28"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8452C" w14:textId="77777777" w:rsidR="00103DE6" w:rsidRDefault="00103DE6" w:rsidP="00FA3219">
                            <w:pPr>
                              <w:spacing w:line="280" w:lineRule="exact"/>
                              <w:rPr>
                                <w:rFonts w:ascii="MS Gothic" w:hAnsi="MS Gothic"/>
                                <w:b/>
                                <w:sz w:val="28"/>
                              </w:rPr>
                            </w:pPr>
                            <w:r>
                              <w:rPr>
                                <w:rFonts w:ascii="MS Gothic" w:hAnsi="MS Gothic"/>
                                <w:b/>
                                <w:w w:val="9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41839" id="_x0000_s1032" type="#_x0000_t202" style="position:absolute;left:0;text-align:left;margin-left:61.8pt;margin-top:7.1pt;width:14pt;height:14pt;z-index:-1561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" filled="f" stroked="f">
                <v:textbox inset="0,0,0,0">
                  <w:txbxContent>
                    <w:p w14:paraId="3A38452C" w14:textId="77777777" w:rsidR="00103DE6" w:rsidRDefault="00103DE6" w:rsidP="00FA3219">
                      <w:pPr>
                        <w:spacing w:line="280" w:lineRule="exact"/>
                        <w:rPr>
                          <w:rFonts w:ascii="MS Gothic" w:hAnsi="MS Gothic"/>
                          <w:b/>
                          <w:sz w:val="28"/>
                        </w:rPr>
                      </w:pPr>
                      <w:r>
                        <w:rPr>
                          <w:rFonts w:ascii="MS Gothic" w:hAnsi="MS Gothic"/>
                          <w:b/>
                          <w:w w:val="99"/>
                          <w:sz w:val="28"/>
                        </w:rPr>
                        <w:t>☐</w:t>
                      </w:r>
                    </w:p>
                  </w:txbxContent>
                </v:textbox>
                <w10:wrap anchorx="page"/>
              </v:shape>
            </w:pict>
          </mc:Fallback>
        </mc:AlternateContent>
      </w:r>
      <w:r w:rsidR="00AE021F">
        <w:t>NO,</w:t>
      </w:r>
      <w:r w:rsidR="00AE021F">
        <w:rPr>
          <w:spacing w:val="-10"/>
        </w:rPr>
        <w:t xml:space="preserve"> </w:t>
      </w:r>
      <w:r w:rsidR="00AE021F">
        <w:t>the</w:t>
      </w:r>
      <w:r w:rsidR="00AE021F">
        <w:rPr>
          <w:spacing w:val="-9"/>
        </w:rPr>
        <w:t xml:space="preserve"> </w:t>
      </w:r>
      <w:r w:rsidR="00AE021F">
        <w:t>project</w:t>
      </w:r>
      <w:r w:rsidR="00AE021F">
        <w:rPr>
          <w:spacing w:val="-11"/>
        </w:rPr>
        <w:t xml:space="preserve"> </w:t>
      </w:r>
      <w:r w:rsidR="00AE021F">
        <w:t>description</w:t>
      </w:r>
      <w:r w:rsidR="00AE021F">
        <w:rPr>
          <w:spacing w:val="-10"/>
        </w:rPr>
        <w:t xml:space="preserve"> </w:t>
      </w:r>
      <w:r w:rsidR="00AE021F">
        <w:t>does</w:t>
      </w:r>
      <w:r w:rsidR="00AE021F">
        <w:rPr>
          <w:spacing w:val="-9"/>
        </w:rPr>
        <w:t xml:space="preserve"> </w:t>
      </w:r>
      <w:r w:rsidR="00AE021F">
        <w:t>not</w:t>
      </w:r>
      <w:r w:rsidR="00AE021F">
        <w:rPr>
          <w:spacing w:val="-11"/>
        </w:rPr>
        <w:t xml:space="preserve"> </w:t>
      </w:r>
      <w:r w:rsidR="00AE021F">
        <w:t>match</w:t>
      </w:r>
      <w:r w:rsidR="00AE021F">
        <w:rPr>
          <w:spacing w:val="-9"/>
        </w:rPr>
        <w:t xml:space="preserve"> </w:t>
      </w:r>
      <w:r w:rsidR="00FE3E0A">
        <w:t xml:space="preserve">the activities </w:t>
      </w:r>
      <w:r w:rsidR="00AE021F">
        <w:t>in</w:t>
      </w:r>
      <w:r w:rsidR="00AE021F">
        <w:rPr>
          <w:spacing w:val="-11"/>
        </w:rPr>
        <w:t xml:space="preserve"> </w:t>
      </w:r>
      <w:r w:rsidR="00AE021F">
        <w:t>Table</w:t>
      </w:r>
      <w:r w:rsidR="00AE021F">
        <w:rPr>
          <w:spacing w:val="-9"/>
        </w:rPr>
        <w:t xml:space="preserve"> </w:t>
      </w:r>
      <w:r w:rsidR="00A302ED">
        <w:t>1</w:t>
      </w:r>
      <w:r w:rsidR="00AE021F">
        <w:rPr>
          <w:spacing w:val="-10"/>
        </w:rPr>
        <w:t xml:space="preserve"> </w:t>
      </w:r>
      <w:r w:rsidR="00AE021F">
        <w:t>and</w:t>
      </w:r>
      <w:r w:rsidR="00AE021F">
        <w:rPr>
          <w:spacing w:val="-9"/>
        </w:rPr>
        <w:t xml:space="preserve"> </w:t>
      </w:r>
      <w:r w:rsidR="00AE021F">
        <w:t>all</w:t>
      </w:r>
      <w:r w:rsidR="00AE021F">
        <w:rPr>
          <w:spacing w:val="-9"/>
        </w:rPr>
        <w:t xml:space="preserve"> </w:t>
      </w:r>
      <w:r w:rsidR="00AE021F">
        <w:t>of</w:t>
      </w:r>
      <w:r w:rsidR="00AE021F">
        <w:rPr>
          <w:spacing w:val="-9"/>
        </w:rPr>
        <w:t xml:space="preserve"> </w:t>
      </w:r>
      <w:r w:rsidR="00AE021F">
        <w:t>the</w:t>
      </w:r>
      <w:r w:rsidR="00FA3219" w:rsidRPr="00FA3219">
        <w:rPr>
          <w:spacing w:val="-1"/>
        </w:rPr>
        <w:t xml:space="preserve"> </w:t>
      </w:r>
      <w:r w:rsidR="00FA3219">
        <w:rPr>
          <w:spacing w:val="-1"/>
        </w:rPr>
        <w:t>specified</w:t>
      </w:r>
      <w:r w:rsidR="00FA3219">
        <w:rPr>
          <w:spacing w:val="-11"/>
        </w:rPr>
        <w:t xml:space="preserve"> </w:t>
      </w:r>
      <w:r w:rsidR="00FE3E0A">
        <w:t>criteria listed</w:t>
      </w:r>
      <w:r w:rsidR="00FA3219">
        <w:rPr>
          <w:b w:val="0"/>
        </w:rPr>
        <w:t>.</w:t>
      </w:r>
    </w:p>
    <w:p w14:paraId="3F8C122A" w14:textId="70636556" w:rsidR="00AC51EB" w:rsidRDefault="00AC51EB" w:rsidP="00903623">
      <w:pPr>
        <w:pStyle w:val="ListParagraph"/>
        <w:numPr>
          <w:ilvl w:val="2"/>
          <w:numId w:val="11"/>
        </w:numPr>
        <w:tabs>
          <w:tab w:val="left" w:pos="1221"/>
        </w:tabs>
        <w:spacing w:before="0"/>
        <w:ind w:left="1224" w:right="216" w:hanging="360"/>
      </w:pPr>
      <w:r w:rsidRPr="00AC51EB">
        <w:t xml:space="preserve">Continue to Question </w:t>
      </w:r>
      <w:r w:rsidR="000D3EE8">
        <w:t>4</w:t>
      </w:r>
      <w:r w:rsidRPr="00AC51EB">
        <w:t>.</w:t>
      </w:r>
    </w:p>
    <w:p w14:paraId="1B4C6196" w14:textId="6648E2B2" w:rsidR="00AE021F" w:rsidRDefault="00AE021F" w:rsidP="00CD39B5">
      <w:pPr>
        <w:pStyle w:val="Heading2"/>
        <w:spacing w:before="360"/>
        <w:ind w:left="1440" w:right="216" w:hanging="1440"/>
      </w:pPr>
      <w:r w:rsidRPr="00B21B99">
        <w:rPr>
          <w:sz w:val="24"/>
          <w:szCs w:val="24"/>
        </w:rPr>
        <w:t>Question</w:t>
      </w:r>
      <w:r w:rsidRPr="00B21B99">
        <w:rPr>
          <w:spacing w:val="-3"/>
          <w:sz w:val="24"/>
          <w:szCs w:val="24"/>
        </w:rPr>
        <w:t xml:space="preserve"> </w:t>
      </w:r>
      <w:r w:rsidR="000D3EE8">
        <w:rPr>
          <w:sz w:val="24"/>
          <w:szCs w:val="24"/>
        </w:rPr>
        <w:t>4</w:t>
      </w:r>
      <w:r w:rsidRPr="00B21B99">
        <w:rPr>
          <w:sz w:val="24"/>
          <w:szCs w:val="24"/>
        </w:rPr>
        <w:t>:</w:t>
      </w:r>
      <w:r w:rsidRPr="00B21B99">
        <w:rPr>
          <w:spacing w:val="-2"/>
          <w:sz w:val="24"/>
          <w:szCs w:val="24"/>
        </w:rPr>
        <w:t xml:space="preserve"> </w:t>
      </w:r>
      <w:r w:rsidR="00AC51EB">
        <w:rPr>
          <w:spacing w:val="-2"/>
        </w:rPr>
        <w:tab/>
      </w:r>
      <w:r>
        <w:t>Do</w:t>
      </w:r>
      <w:r>
        <w:rPr>
          <w:spacing w:val="-2"/>
        </w:rPr>
        <w:t xml:space="preserve"> </w:t>
      </w:r>
      <w:r>
        <w:t>you</w:t>
      </w:r>
      <w:r>
        <w:rPr>
          <w:spacing w:val="-2"/>
        </w:rPr>
        <w:t xml:space="preserve"> </w:t>
      </w:r>
      <w:r>
        <w:t>have</w:t>
      </w:r>
      <w:r>
        <w:rPr>
          <w:spacing w:val="-2"/>
        </w:rPr>
        <w:t xml:space="preserve"> </w:t>
      </w:r>
      <w:r>
        <w:t>some</w:t>
      </w:r>
      <w:r>
        <w:rPr>
          <w:spacing w:val="-2"/>
        </w:rPr>
        <w:t xml:space="preserve"> </w:t>
      </w:r>
      <w:r>
        <w:t>other</w:t>
      </w:r>
      <w:r>
        <w:rPr>
          <w:spacing w:val="-3"/>
        </w:rPr>
        <w:t xml:space="preserve"> </w:t>
      </w:r>
      <w:r>
        <w:t>basis</w:t>
      </w:r>
      <w:r>
        <w:rPr>
          <w:spacing w:val="-3"/>
        </w:rPr>
        <w:t xml:space="preserve"> </w:t>
      </w:r>
      <w:r>
        <w:t>for</w:t>
      </w:r>
      <w:r>
        <w:rPr>
          <w:spacing w:val="-2"/>
        </w:rPr>
        <w:t xml:space="preserve"> </w:t>
      </w:r>
      <w:r>
        <w:t>a</w:t>
      </w:r>
      <w:r>
        <w:rPr>
          <w:spacing w:val="-3"/>
        </w:rPr>
        <w:t xml:space="preserve"> </w:t>
      </w:r>
      <w:r>
        <w:rPr>
          <w:i/>
        </w:rPr>
        <w:t>No</w:t>
      </w:r>
      <w:r>
        <w:rPr>
          <w:i/>
          <w:spacing w:val="-1"/>
        </w:rPr>
        <w:t xml:space="preserve"> </w:t>
      </w:r>
      <w:r>
        <w:rPr>
          <w:i/>
        </w:rPr>
        <w:t>Effect</w:t>
      </w:r>
      <w:r>
        <w:rPr>
          <w:i/>
          <w:spacing w:val="-3"/>
        </w:rPr>
        <w:t xml:space="preserve"> </w:t>
      </w:r>
      <w:r>
        <w:t>determination,</w:t>
      </w:r>
      <w:r>
        <w:rPr>
          <w:spacing w:val="-3"/>
        </w:rPr>
        <w:t xml:space="preserve"> </w:t>
      </w:r>
      <w:r>
        <w:t>for</w:t>
      </w:r>
      <w:r>
        <w:rPr>
          <w:spacing w:val="-2"/>
        </w:rPr>
        <w:t xml:space="preserve"> </w:t>
      </w:r>
      <w:r>
        <w:t>example</w:t>
      </w:r>
      <w:r>
        <w:rPr>
          <w:spacing w:val="-2"/>
        </w:rPr>
        <w:t xml:space="preserve"> </w:t>
      </w:r>
      <w:r>
        <w:t>a</w:t>
      </w:r>
      <w:r>
        <w:rPr>
          <w:spacing w:val="-3"/>
        </w:rPr>
        <w:t xml:space="preserve"> </w:t>
      </w:r>
      <w:r>
        <w:t>biological</w:t>
      </w:r>
      <w:r>
        <w:rPr>
          <w:spacing w:val="-46"/>
        </w:rPr>
        <w:t xml:space="preserve"> </w:t>
      </w:r>
      <w:r>
        <w:t>assessment</w:t>
      </w:r>
      <w:r>
        <w:rPr>
          <w:spacing w:val="-1"/>
        </w:rPr>
        <w:t xml:space="preserve"> </w:t>
      </w:r>
      <w:r>
        <w:t>or</w:t>
      </w:r>
      <w:r>
        <w:rPr>
          <w:spacing w:val="-1"/>
        </w:rPr>
        <w:t xml:space="preserve"> </w:t>
      </w:r>
      <w:r>
        <w:t>other</w:t>
      </w:r>
      <w:r>
        <w:rPr>
          <w:spacing w:val="-1"/>
        </w:rPr>
        <w:t xml:space="preserve"> </w:t>
      </w:r>
      <w:r>
        <w:t>documentation</w:t>
      </w:r>
      <w:r>
        <w:rPr>
          <w:spacing w:val="-1"/>
        </w:rPr>
        <w:t xml:space="preserve"> </w:t>
      </w:r>
      <w:r>
        <w:t>from a</w:t>
      </w:r>
      <w:r>
        <w:rPr>
          <w:spacing w:val="-2"/>
        </w:rPr>
        <w:t xml:space="preserve"> </w:t>
      </w:r>
      <w:r>
        <w:t>qualified</w:t>
      </w:r>
      <w:r>
        <w:rPr>
          <w:spacing w:val="-1"/>
        </w:rPr>
        <w:t xml:space="preserve"> </w:t>
      </w:r>
      <w:r>
        <w:t>professional?</w:t>
      </w:r>
      <w:r w:rsidR="009015DF">
        <w:rPr>
          <w:rStyle w:val="FootnoteReference"/>
        </w:rPr>
        <w:footnoteReference w:id="6"/>
      </w:r>
    </w:p>
    <w:p w14:paraId="5C48850B" w14:textId="5F9609A4" w:rsidR="00AE021F" w:rsidRDefault="00AE021F" w:rsidP="009015DF">
      <w:pPr>
        <w:spacing w:before="120"/>
        <w:ind w:left="864" w:right="216"/>
        <w:rPr>
          <w:b/>
        </w:rPr>
      </w:pPr>
      <w:r>
        <w:rPr>
          <w:noProof/>
        </w:rPr>
        <mc:AlternateContent>
          <mc:Choice Requires="wps">
            <w:drawing>
              <wp:anchor distT="0" distB="0" distL="114300" distR="114300" simplePos="0" relativeHeight="487695360" behindDoc="1" locked="0" layoutInCell="1" allowOverlap="1" wp14:anchorId="222EECED" wp14:editId="2C919F21">
                <wp:simplePos x="0" y="0"/>
                <wp:positionH relativeFrom="page">
                  <wp:posOffset>788670</wp:posOffset>
                </wp:positionH>
                <wp:positionV relativeFrom="paragraph">
                  <wp:posOffset>111125</wp:posOffset>
                </wp:positionV>
                <wp:extent cx="177800" cy="177800"/>
                <wp:effectExtent l="0" t="0" r="12700" b="12700"/>
                <wp:wrapNone/>
                <wp:docPr id="23"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16ABA" w14:textId="77777777" w:rsidR="00103DE6" w:rsidRDefault="00103DE6" w:rsidP="00AE021F">
                            <w:pPr>
                              <w:spacing w:line="280" w:lineRule="exact"/>
                              <w:rPr>
                                <w:rFonts w:ascii="MS Gothic" w:hAnsi="MS Gothic"/>
                                <w:b/>
                                <w:sz w:val="28"/>
                              </w:rPr>
                            </w:pPr>
                            <w:r>
                              <w:rPr>
                                <w:rFonts w:ascii="MS Gothic" w:hAnsi="MS Gothic"/>
                                <w:b/>
                                <w:w w:val="9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EECED" id="docshape93" o:spid="_x0000_s1033" type="#_x0000_t202" style="position:absolute;left:0;text-align:left;margin-left:62.1pt;margin-top:8.75pt;width:14pt;height:14pt;z-index:-1562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" filled="f" stroked="f">
                <v:textbox inset="0,0,0,0">
                  <w:txbxContent>
                    <w:p w14:paraId="7A116ABA" w14:textId="77777777" w:rsidR="00103DE6" w:rsidRDefault="00103DE6" w:rsidP="00AE021F">
                      <w:pPr>
                        <w:spacing w:line="280" w:lineRule="exact"/>
                        <w:rPr>
                          <w:rFonts w:ascii="MS Gothic" w:hAnsi="MS Gothic"/>
                          <w:b/>
                          <w:sz w:val="28"/>
                        </w:rPr>
                      </w:pPr>
                      <w:r>
                        <w:rPr>
                          <w:rFonts w:ascii="MS Gothic" w:hAnsi="MS Gothic"/>
                          <w:b/>
                          <w:w w:val="99"/>
                          <w:sz w:val="28"/>
                        </w:rPr>
                        <w:t>☐</w:t>
                      </w:r>
                    </w:p>
                  </w:txbxContent>
                </v:textbox>
                <w10:wrap anchorx="page"/>
              </v:shape>
            </w:pict>
          </mc:Fallback>
        </mc:AlternateContent>
      </w:r>
      <w:r>
        <w:rPr>
          <w:b/>
        </w:rPr>
        <w:t>YES,</w:t>
      </w:r>
      <w:r>
        <w:rPr>
          <w:b/>
          <w:spacing w:val="-7"/>
        </w:rPr>
        <w:t xml:space="preserve"> </w:t>
      </w:r>
      <w:r>
        <w:rPr>
          <w:b/>
        </w:rPr>
        <w:t>the</w:t>
      </w:r>
      <w:r>
        <w:rPr>
          <w:b/>
          <w:spacing w:val="-6"/>
        </w:rPr>
        <w:t xml:space="preserve"> </w:t>
      </w:r>
      <w:r>
        <w:rPr>
          <w:b/>
        </w:rPr>
        <w:t>project</w:t>
      </w:r>
      <w:r>
        <w:rPr>
          <w:b/>
          <w:spacing w:val="-8"/>
        </w:rPr>
        <w:t xml:space="preserve"> </w:t>
      </w:r>
      <w:r>
        <w:rPr>
          <w:b/>
        </w:rPr>
        <w:t>has</w:t>
      </w:r>
      <w:r>
        <w:rPr>
          <w:b/>
          <w:spacing w:val="-6"/>
        </w:rPr>
        <w:t xml:space="preserve"> </w:t>
      </w:r>
      <w:r>
        <w:rPr>
          <w:b/>
        </w:rPr>
        <w:t>professional</w:t>
      </w:r>
      <w:r>
        <w:rPr>
          <w:b/>
          <w:spacing w:val="-6"/>
        </w:rPr>
        <w:t xml:space="preserve"> </w:t>
      </w:r>
      <w:r>
        <w:rPr>
          <w:b/>
        </w:rPr>
        <w:t>documentation</w:t>
      </w:r>
      <w:r>
        <w:rPr>
          <w:b/>
          <w:spacing w:val="-6"/>
        </w:rPr>
        <w:t xml:space="preserve"> </w:t>
      </w:r>
      <w:r>
        <w:rPr>
          <w:b/>
        </w:rPr>
        <w:t>for</w:t>
      </w:r>
      <w:r w:rsidR="00FE3E0A">
        <w:rPr>
          <w:b/>
        </w:rPr>
        <w:t xml:space="preserve"> a</w:t>
      </w:r>
      <w:r w:rsidR="00CD39B5">
        <w:rPr>
          <w:b/>
        </w:rPr>
        <w:t xml:space="preserve"> finding of</w:t>
      </w:r>
      <w:r>
        <w:rPr>
          <w:b/>
          <w:spacing w:val="-7"/>
        </w:rPr>
        <w:t xml:space="preserve"> </w:t>
      </w:r>
      <w:r>
        <w:rPr>
          <w:b/>
          <w:i/>
        </w:rPr>
        <w:t>No</w:t>
      </w:r>
      <w:r>
        <w:rPr>
          <w:b/>
          <w:i/>
          <w:spacing w:val="-6"/>
        </w:rPr>
        <w:t xml:space="preserve"> </w:t>
      </w:r>
      <w:r>
        <w:rPr>
          <w:b/>
          <w:i/>
        </w:rPr>
        <w:t>Effect</w:t>
      </w:r>
      <w:r>
        <w:rPr>
          <w:b/>
        </w:rPr>
        <w:t>.</w:t>
      </w:r>
    </w:p>
    <w:p w14:paraId="6524D0C2" w14:textId="1691EF91" w:rsidR="00AE021F" w:rsidRDefault="00AE021F" w:rsidP="00903623">
      <w:pPr>
        <w:pStyle w:val="ListParagraph"/>
        <w:numPr>
          <w:ilvl w:val="2"/>
          <w:numId w:val="11"/>
        </w:numPr>
        <w:tabs>
          <w:tab w:val="left" w:pos="1221"/>
        </w:tabs>
        <w:spacing w:before="0"/>
        <w:ind w:left="1224" w:right="216" w:hanging="360"/>
        <w:jc w:val="both"/>
      </w:pPr>
      <w:r>
        <w:t xml:space="preserve">Record your </w:t>
      </w:r>
      <w:r w:rsidR="00CD39B5">
        <w:t>finding</w:t>
      </w:r>
      <w:r>
        <w:t xml:space="preserve"> of </w:t>
      </w:r>
      <w:r w:rsidRPr="00CD39B5">
        <w:rPr>
          <w:b/>
          <w:bCs/>
          <w:i/>
          <w:iCs/>
        </w:rPr>
        <w:t>No Effect</w:t>
      </w:r>
      <w:r w:rsidRPr="00903623">
        <w:t xml:space="preserve"> </w:t>
      </w:r>
      <w:r>
        <w:t>and maintain this documentation, including the</w:t>
      </w:r>
      <w:r w:rsidRPr="00903623">
        <w:t xml:space="preserve"> </w:t>
      </w:r>
      <w:r>
        <w:t>official</w:t>
      </w:r>
      <w:r w:rsidRPr="00903623">
        <w:t xml:space="preserve"> </w:t>
      </w:r>
      <w:r>
        <w:t>species</w:t>
      </w:r>
      <w:r w:rsidRPr="00903623">
        <w:t xml:space="preserve"> </w:t>
      </w:r>
      <w:r>
        <w:t>list</w:t>
      </w:r>
      <w:r w:rsidRPr="00903623">
        <w:t xml:space="preserve"> </w:t>
      </w:r>
      <w:r>
        <w:t>and</w:t>
      </w:r>
      <w:r w:rsidRPr="00903623">
        <w:t xml:space="preserve"> </w:t>
      </w:r>
      <w:r>
        <w:t>map</w:t>
      </w:r>
      <w:r w:rsidRPr="00903623">
        <w:t xml:space="preserve"> </w:t>
      </w:r>
      <w:r>
        <w:t>of</w:t>
      </w:r>
      <w:r w:rsidRPr="00903623">
        <w:t xml:space="preserve"> </w:t>
      </w:r>
      <w:r>
        <w:t>your</w:t>
      </w:r>
      <w:r w:rsidRPr="00903623">
        <w:t xml:space="preserve"> </w:t>
      </w:r>
      <w:r>
        <w:t>project</w:t>
      </w:r>
      <w:r w:rsidRPr="00903623">
        <w:t xml:space="preserve"> </w:t>
      </w:r>
      <w:r>
        <w:t>location,</w:t>
      </w:r>
      <w:r w:rsidRPr="00903623">
        <w:t xml:space="preserve"> </w:t>
      </w:r>
      <w:r w:rsidR="00FE3E0A" w:rsidRPr="00903623">
        <w:t xml:space="preserve">and include </w:t>
      </w:r>
      <w:r>
        <w:t>in</w:t>
      </w:r>
      <w:r w:rsidRPr="00903623">
        <w:t xml:space="preserve"> </w:t>
      </w:r>
      <w:r>
        <w:t>your</w:t>
      </w:r>
      <w:r w:rsidRPr="00903623">
        <w:t xml:space="preserve"> </w:t>
      </w:r>
      <w:r>
        <w:t>Environmental</w:t>
      </w:r>
      <w:r w:rsidRPr="00903623">
        <w:t xml:space="preserve"> </w:t>
      </w:r>
      <w:r>
        <w:t>Review</w:t>
      </w:r>
      <w:r w:rsidRPr="00903623">
        <w:t xml:space="preserve"> </w:t>
      </w:r>
      <w:r>
        <w:t>Record.</w:t>
      </w:r>
    </w:p>
    <w:p w14:paraId="5069938B" w14:textId="529857FC" w:rsidR="00AE021F" w:rsidRDefault="00AE021F" w:rsidP="00903623">
      <w:pPr>
        <w:pStyle w:val="ListParagraph"/>
        <w:numPr>
          <w:ilvl w:val="2"/>
          <w:numId w:val="11"/>
        </w:numPr>
        <w:tabs>
          <w:tab w:val="left" w:pos="1221"/>
        </w:tabs>
        <w:spacing w:before="0"/>
        <w:ind w:left="1224" w:right="216" w:hanging="360"/>
        <w:jc w:val="both"/>
      </w:pPr>
      <w:r>
        <w:t>Attach</w:t>
      </w:r>
      <w:r w:rsidRPr="00903623">
        <w:t xml:space="preserve"> </w:t>
      </w:r>
      <w:r>
        <w:t>the</w:t>
      </w:r>
      <w:r w:rsidRPr="00903623">
        <w:t xml:space="preserve"> </w:t>
      </w:r>
      <w:r>
        <w:t>biological</w:t>
      </w:r>
      <w:r w:rsidRPr="00903623">
        <w:t xml:space="preserve"> </w:t>
      </w:r>
      <w:r>
        <w:t>assessment</w:t>
      </w:r>
      <w:r w:rsidRPr="00903623">
        <w:t xml:space="preserve"> </w:t>
      </w:r>
      <w:r>
        <w:t>or</w:t>
      </w:r>
      <w:r w:rsidRPr="00903623">
        <w:t xml:space="preserve"> </w:t>
      </w:r>
      <w:r>
        <w:t>other</w:t>
      </w:r>
      <w:r w:rsidRPr="00903623">
        <w:t xml:space="preserve"> </w:t>
      </w:r>
      <w:r>
        <w:t>professional</w:t>
      </w:r>
      <w:r w:rsidRPr="00903623">
        <w:t xml:space="preserve"> </w:t>
      </w:r>
      <w:r>
        <w:t>documentation.</w:t>
      </w:r>
    </w:p>
    <w:p w14:paraId="39743E9B" w14:textId="3FEAF573" w:rsidR="00B00373" w:rsidRDefault="00B00373" w:rsidP="00903623">
      <w:pPr>
        <w:pStyle w:val="ListParagraph"/>
        <w:numPr>
          <w:ilvl w:val="2"/>
          <w:numId w:val="11"/>
        </w:numPr>
        <w:tabs>
          <w:tab w:val="left" w:pos="1221"/>
        </w:tabs>
        <w:spacing w:before="0"/>
        <w:ind w:left="1224" w:right="216" w:hanging="360"/>
        <w:jc w:val="both"/>
      </w:pPr>
      <w:r w:rsidRPr="007F0A4A">
        <w:t xml:space="preserve">Section 7 Consultation with </w:t>
      </w:r>
      <w:r>
        <w:t>NMFS</w:t>
      </w:r>
      <w:r w:rsidRPr="007F0A4A">
        <w:t xml:space="preserve"> may still be necessary. CONTINUE TO </w:t>
      </w:r>
      <w:r w:rsidR="00CD39B5" w:rsidRPr="00A302ED">
        <w:t>P</w:t>
      </w:r>
      <w:r w:rsidR="00CD39B5">
        <w:t>ART</w:t>
      </w:r>
      <w:r w:rsidR="00CD39B5" w:rsidRPr="00A302ED">
        <w:t xml:space="preserve"> B</w:t>
      </w:r>
      <w:r w:rsidRPr="007F0A4A">
        <w:t>.</w:t>
      </w:r>
    </w:p>
    <w:p w14:paraId="38222F94" w14:textId="01CCB4BE" w:rsidR="00AE021F" w:rsidRPr="007F0A4A" w:rsidRDefault="00AE021F" w:rsidP="00342D44">
      <w:pPr>
        <w:pStyle w:val="Heading2"/>
        <w:spacing w:before="120"/>
        <w:ind w:left="859" w:right="220"/>
      </w:pPr>
      <w:r>
        <w:rPr>
          <w:noProof/>
        </w:rPr>
        <mc:AlternateContent>
          <mc:Choice Requires="wps">
            <w:drawing>
              <wp:anchor distT="0" distB="0" distL="114300" distR="114300" simplePos="0" relativeHeight="487696384" behindDoc="1" locked="0" layoutInCell="1" allowOverlap="1" wp14:anchorId="762CB384" wp14:editId="070B6894">
                <wp:simplePos x="0" y="0"/>
                <wp:positionH relativeFrom="page">
                  <wp:posOffset>788670</wp:posOffset>
                </wp:positionH>
                <wp:positionV relativeFrom="paragraph">
                  <wp:posOffset>73660</wp:posOffset>
                </wp:positionV>
                <wp:extent cx="177800" cy="177800"/>
                <wp:effectExtent l="0" t="0" r="12700" b="12700"/>
                <wp:wrapNone/>
                <wp:docPr id="18"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58A3" w14:textId="77777777" w:rsidR="00103DE6" w:rsidRDefault="00103DE6" w:rsidP="00AE021F">
                            <w:pPr>
                              <w:spacing w:line="280" w:lineRule="exact"/>
                              <w:rPr>
                                <w:rFonts w:ascii="MS Gothic" w:hAnsi="MS Gothic"/>
                                <w:b/>
                                <w:sz w:val="28"/>
                              </w:rPr>
                            </w:pPr>
                            <w:r>
                              <w:rPr>
                                <w:rFonts w:ascii="MS Gothic" w:hAnsi="MS Gothic"/>
                                <w:b/>
                                <w:w w:val="9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CB384" id="docshape97" o:spid="_x0000_s1034" type="#_x0000_t202" style="position:absolute;left:0;text-align:left;margin-left:62.1pt;margin-top:5.8pt;width:14pt;height:14pt;z-index:-1562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" filled="f" stroked="f">
                <v:textbox inset="0,0,0,0">
                  <w:txbxContent>
                    <w:p w14:paraId="093858A3" w14:textId="77777777" w:rsidR="00103DE6" w:rsidRDefault="00103DE6" w:rsidP="00AE021F">
                      <w:pPr>
                        <w:spacing w:line="280" w:lineRule="exact"/>
                        <w:rPr>
                          <w:rFonts w:ascii="MS Gothic" w:hAnsi="MS Gothic"/>
                          <w:b/>
                          <w:sz w:val="28"/>
                        </w:rPr>
                      </w:pPr>
                      <w:r>
                        <w:rPr>
                          <w:rFonts w:ascii="MS Gothic" w:hAnsi="MS Gothic"/>
                          <w:b/>
                          <w:w w:val="99"/>
                          <w:sz w:val="28"/>
                        </w:rPr>
                        <w:t>☐</w:t>
                      </w:r>
                    </w:p>
                  </w:txbxContent>
                </v:textbox>
                <w10:wrap anchorx="page"/>
              </v:shape>
            </w:pict>
          </mc:Fallback>
        </mc:AlternateContent>
      </w:r>
      <w:r>
        <w:t>NO,</w:t>
      </w:r>
      <w:r>
        <w:rPr>
          <w:spacing w:val="-11"/>
        </w:rPr>
        <w:t xml:space="preserve"> </w:t>
      </w:r>
      <w:r>
        <w:t>the</w:t>
      </w:r>
      <w:r>
        <w:rPr>
          <w:spacing w:val="-11"/>
        </w:rPr>
        <w:t xml:space="preserve"> </w:t>
      </w:r>
      <w:r>
        <w:t>project</w:t>
      </w:r>
      <w:r>
        <w:rPr>
          <w:spacing w:val="-12"/>
        </w:rPr>
        <w:t xml:space="preserve"> </w:t>
      </w:r>
      <w:r>
        <w:t>does</w:t>
      </w:r>
      <w:r>
        <w:rPr>
          <w:spacing w:val="-10"/>
        </w:rPr>
        <w:t xml:space="preserve"> </w:t>
      </w:r>
      <w:r>
        <w:t>not</w:t>
      </w:r>
      <w:r>
        <w:rPr>
          <w:spacing w:val="-12"/>
        </w:rPr>
        <w:t xml:space="preserve"> </w:t>
      </w:r>
      <w:r>
        <w:t>have</w:t>
      </w:r>
      <w:r>
        <w:rPr>
          <w:spacing w:val="-11"/>
        </w:rPr>
        <w:t xml:space="preserve"> </w:t>
      </w:r>
      <w:r>
        <w:t>professional</w:t>
      </w:r>
      <w:r>
        <w:rPr>
          <w:spacing w:val="-10"/>
        </w:rPr>
        <w:t xml:space="preserve"> </w:t>
      </w:r>
      <w:r>
        <w:t>documentation</w:t>
      </w:r>
      <w:r>
        <w:rPr>
          <w:spacing w:val="-12"/>
        </w:rPr>
        <w:t xml:space="preserve"> </w:t>
      </w:r>
      <w:r>
        <w:t>for</w:t>
      </w:r>
      <w:r>
        <w:rPr>
          <w:spacing w:val="-10"/>
        </w:rPr>
        <w:t xml:space="preserve"> </w:t>
      </w:r>
      <w:r>
        <w:t>a</w:t>
      </w:r>
      <w:r w:rsidR="00CD39B5">
        <w:t xml:space="preserve"> finding of</w:t>
      </w:r>
      <w:r>
        <w:rPr>
          <w:spacing w:val="-12"/>
        </w:rPr>
        <w:t xml:space="preserve"> </w:t>
      </w:r>
      <w:r>
        <w:rPr>
          <w:i/>
        </w:rPr>
        <w:t>No</w:t>
      </w:r>
      <w:r>
        <w:rPr>
          <w:i/>
          <w:spacing w:val="-12"/>
        </w:rPr>
        <w:t xml:space="preserve"> </w:t>
      </w:r>
      <w:r>
        <w:rPr>
          <w:i/>
        </w:rPr>
        <w:t>Effect</w:t>
      </w:r>
      <w:r>
        <w:rPr>
          <w:i/>
          <w:spacing w:val="-12"/>
        </w:rPr>
        <w:t xml:space="preserve"> </w:t>
      </w:r>
      <w:r>
        <w:t>and</w:t>
      </w:r>
      <w:r w:rsidR="007F0A4A">
        <w:t xml:space="preserve"> </w:t>
      </w:r>
      <w:r w:rsidR="00CD39B5">
        <w:rPr>
          <w:i/>
        </w:rPr>
        <w:t>M</w:t>
      </w:r>
      <w:r>
        <w:rPr>
          <w:i/>
        </w:rPr>
        <w:t>ay</w:t>
      </w:r>
      <w:r>
        <w:rPr>
          <w:i/>
          <w:spacing w:val="-11"/>
        </w:rPr>
        <w:t xml:space="preserve"> </w:t>
      </w:r>
      <w:r w:rsidR="00CD39B5">
        <w:rPr>
          <w:i/>
        </w:rPr>
        <w:t>A</w:t>
      </w:r>
      <w:r>
        <w:rPr>
          <w:i/>
        </w:rPr>
        <w:t>ffect</w:t>
      </w:r>
      <w:r>
        <w:rPr>
          <w:i/>
          <w:spacing w:val="-10"/>
        </w:rPr>
        <w:t xml:space="preserve"> </w:t>
      </w:r>
      <w:r>
        <w:t>a</w:t>
      </w:r>
      <w:r>
        <w:rPr>
          <w:spacing w:val="-12"/>
        </w:rPr>
        <w:t xml:space="preserve"> </w:t>
      </w:r>
      <w:r>
        <w:t>listed</w:t>
      </w:r>
      <w:r>
        <w:rPr>
          <w:spacing w:val="-10"/>
        </w:rPr>
        <w:t xml:space="preserve"> </w:t>
      </w:r>
      <w:r>
        <w:t>species</w:t>
      </w:r>
      <w:r w:rsidR="00682E3E">
        <w:t xml:space="preserve"> and/or </w:t>
      </w:r>
      <w:r w:rsidR="00CD39B5">
        <w:t>critical habitat</w:t>
      </w:r>
      <w:r>
        <w:t>.</w:t>
      </w:r>
    </w:p>
    <w:p w14:paraId="18A82211" w14:textId="5AB20504" w:rsidR="00EA7496" w:rsidRPr="00CD39B5" w:rsidRDefault="00AE021F" w:rsidP="00CD39B5">
      <w:pPr>
        <w:pStyle w:val="ListParagraph"/>
        <w:numPr>
          <w:ilvl w:val="2"/>
          <w:numId w:val="11"/>
        </w:numPr>
        <w:tabs>
          <w:tab w:val="left" w:pos="1221"/>
        </w:tabs>
        <w:spacing w:before="0"/>
        <w:ind w:left="1224" w:right="216" w:hanging="360"/>
        <w:jc w:val="both"/>
      </w:pPr>
      <w:r w:rsidRPr="00CD39B5">
        <w:t xml:space="preserve">The project </w:t>
      </w:r>
      <w:r w:rsidR="00CD39B5">
        <w:rPr>
          <w:b/>
          <w:bCs/>
          <w:i/>
          <w:iCs/>
        </w:rPr>
        <w:t>M</w:t>
      </w:r>
      <w:r w:rsidRPr="00CD39B5">
        <w:rPr>
          <w:b/>
          <w:bCs/>
          <w:i/>
          <w:iCs/>
        </w:rPr>
        <w:t xml:space="preserve">ay </w:t>
      </w:r>
      <w:r w:rsidR="00CD39B5">
        <w:rPr>
          <w:b/>
          <w:bCs/>
          <w:i/>
          <w:iCs/>
        </w:rPr>
        <w:t>A</w:t>
      </w:r>
      <w:r w:rsidRPr="00CD39B5">
        <w:rPr>
          <w:b/>
          <w:bCs/>
          <w:i/>
          <w:iCs/>
        </w:rPr>
        <w:t>ffect</w:t>
      </w:r>
      <w:r w:rsidRPr="00CD39B5">
        <w:t xml:space="preserve"> listed or </w:t>
      </w:r>
      <w:r>
        <w:t>proposed</w:t>
      </w:r>
      <w:r w:rsidRPr="00CD39B5">
        <w:t xml:space="preserve"> </w:t>
      </w:r>
      <w:r>
        <w:t>species,</w:t>
      </w:r>
      <w:r w:rsidRPr="00CD39B5">
        <w:t xml:space="preserve"> </w:t>
      </w:r>
      <w:r>
        <w:t>or</w:t>
      </w:r>
      <w:r w:rsidRPr="00CD39B5">
        <w:t xml:space="preserve"> </w:t>
      </w:r>
      <w:r>
        <w:t>designated</w:t>
      </w:r>
      <w:r w:rsidRPr="00CD39B5">
        <w:t xml:space="preserve"> </w:t>
      </w:r>
      <w:r>
        <w:t>or</w:t>
      </w:r>
      <w:r w:rsidRPr="00CD39B5">
        <w:t xml:space="preserve"> </w:t>
      </w:r>
      <w:r>
        <w:t>proposed</w:t>
      </w:r>
      <w:r w:rsidRPr="00CD39B5">
        <w:t xml:space="preserve"> </w:t>
      </w:r>
      <w:r>
        <w:t>critical</w:t>
      </w:r>
      <w:r w:rsidRPr="00CD39B5">
        <w:t xml:space="preserve"> </w:t>
      </w:r>
      <w:r>
        <w:t>habitat.</w:t>
      </w:r>
      <w:r w:rsidRPr="00CD39B5">
        <w:t xml:space="preserve"> </w:t>
      </w:r>
      <w:r>
        <w:t xml:space="preserve">Consultation with the USFWS may be required. </w:t>
      </w:r>
      <w:r w:rsidRPr="00CD39B5">
        <w:t>CONTACT THE USFWS TO DETERMINE THE</w:t>
      </w:r>
      <w:r w:rsidR="000D3EE8" w:rsidRPr="00CD39B5">
        <w:t xml:space="preserve"> APPROPRIATE EFFECTS DETERMINATION AND LEVEL OF CONSULTATION REQUIRED. Contact info </w:t>
      </w:r>
      <w:r w:rsidR="00CD39B5">
        <w:t xml:space="preserve">is </w:t>
      </w:r>
      <w:r w:rsidR="000D3EE8" w:rsidRPr="00CD39B5">
        <w:t>located in Part C.</w:t>
      </w:r>
      <w:r w:rsidRPr="00CD39B5">
        <w:t xml:space="preserve"> </w:t>
      </w:r>
    </w:p>
    <w:p w14:paraId="747EFCBF" w14:textId="52964A0F" w:rsidR="00C01B3C" w:rsidRDefault="00B00373" w:rsidP="00CD39B5">
      <w:pPr>
        <w:pStyle w:val="ListParagraph"/>
        <w:numPr>
          <w:ilvl w:val="2"/>
          <w:numId w:val="11"/>
        </w:numPr>
        <w:tabs>
          <w:tab w:val="left" w:pos="1221"/>
        </w:tabs>
        <w:spacing w:before="0"/>
        <w:ind w:left="1224" w:right="216" w:hanging="360"/>
        <w:jc w:val="both"/>
      </w:pPr>
      <w:r w:rsidRPr="007F0A4A">
        <w:t xml:space="preserve">Section 7 Consultation with </w:t>
      </w:r>
      <w:r>
        <w:t>NMFS</w:t>
      </w:r>
      <w:r w:rsidRPr="007F0A4A">
        <w:t xml:space="preserve"> may still be necessary. CONTINUE TO P</w:t>
      </w:r>
      <w:r w:rsidR="00CD39B5">
        <w:t>ART</w:t>
      </w:r>
      <w:r w:rsidRPr="007F0A4A">
        <w:t xml:space="preserve"> B.</w:t>
      </w:r>
    </w:p>
    <w:p w14:paraId="0076075E" w14:textId="6B6F707D" w:rsidR="00C01B3C" w:rsidRDefault="00C01B3C"/>
    <w:tbl>
      <w:tblPr>
        <w:tblW w:w="10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6"/>
      </w:tblGrid>
      <w:tr w:rsidR="00B00373" w14:paraId="6EE9A49D" w14:textId="77777777" w:rsidTr="00C37099">
        <w:trPr>
          <w:trHeight w:val="144"/>
        </w:trPr>
        <w:tc>
          <w:tcPr>
            <w:tcW w:w="10186" w:type="dxa"/>
            <w:tcBorders>
              <w:top w:val="nil"/>
              <w:left w:val="nil"/>
              <w:bottom w:val="nil"/>
              <w:right w:val="nil"/>
            </w:tcBorders>
          </w:tcPr>
          <w:tbl>
            <w:tblPr>
              <w:tblpPr w:leftFromText="180" w:rightFromText="180" w:vertAnchor="text" w:horzAnchor="page" w:tblpX="1522" w:tblpY="-361"/>
              <w:tblOverlap w:val="never"/>
              <w:tblW w:w="10114" w:type="dxa"/>
              <w:tblLayout w:type="fixed"/>
              <w:tblCellMar>
                <w:left w:w="0" w:type="dxa"/>
                <w:right w:w="0" w:type="dxa"/>
              </w:tblCellMar>
              <w:tblLook w:val="0020" w:firstRow="1" w:lastRow="0" w:firstColumn="0" w:lastColumn="0" w:noHBand="0" w:noVBand="0"/>
            </w:tblPr>
            <w:tblGrid>
              <w:gridCol w:w="10108"/>
              <w:gridCol w:w="6"/>
              <w:tblGridChange w:id="89">
                <w:tblGrid>
                  <w:gridCol w:w="6"/>
                  <w:gridCol w:w="10102"/>
                  <w:gridCol w:w="6"/>
                  <w:gridCol w:w="6"/>
                </w:tblGrid>
              </w:tblGridChange>
            </w:tblGrid>
            <w:tr w:rsidR="000D3EE8" w14:paraId="4F48D6AE" w14:textId="77777777" w:rsidTr="00C117AC">
              <w:trPr>
                <w:trHeight w:val="720"/>
                <w:tblHeader/>
              </w:trPr>
              <w:tc>
                <w:tcPr>
                  <w:tcW w:w="10114" w:type="dxa"/>
                  <w:gridSpan w:val="2"/>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77E60B35" w14:textId="77777777" w:rsidR="000D3EE8" w:rsidRPr="0078117D" w:rsidRDefault="000D3EE8" w:rsidP="000D3EE8">
                  <w:pPr>
                    <w:spacing w:line="262" w:lineRule="exact"/>
                    <w:ind w:left="720" w:right="173"/>
                    <w:jc w:val="center"/>
                    <w:textAlignment w:val="baseline"/>
                    <w:rPr>
                      <w:rFonts w:eastAsia="Times New Roman"/>
                      <w:b/>
                      <w:color w:val="000000"/>
                      <w:sz w:val="28"/>
                      <w:szCs w:val="28"/>
                    </w:rPr>
                  </w:pPr>
                  <w:commentRangeStart w:id="90"/>
                  <w:r w:rsidRPr="0025734D">
                    <w:rPr>
                      <w:rFonts w:eastAsia="Times New Roman"/>
                      <w:b/>
                      <w:color w:val="000000"/>
                      <w:sz w:val="28"/>
                      <w:szCs w:val="28"/>
                    </w:rPr>
                    <w:t xml:space="preserve">Table </w:t>
                  </w:r>
                  <w:r>
                    <w:rPr>
                      <w:rFonts w:eastAsia="Times New Roman"/>
                      <w:b/>
                      <w:color w:val="000000"/>
                      <w:sz w:val="28"/>
                      <w:szCs w:val="28"/>
                    </w:rPr>
                    <w:t xml:space="preserve">1:  </w:t>
                  </w:r>
                  <w:r w:rsidRPr="0078117D">
                    <w:rPr>
                      <w:rFonts w:eastAsia="Times New Roman"/>
                      <w:b/>
                      <w:color w:val="000000"/>
                      <w:sz w:val="28"/>
                      <w:szCs w:val="28"/>
                    </w:rPr>
                    <w:t xml:space="preserve">Potential </w:t>
                  </w:r>
                  <w:r w:rsidRPr="004D573F">
                    <w:rPr>
                      <w:rFonts w:eastAsia="Times New Roman"/>
                      <w:b/>
                      <w:i/>
                      <w:iCs/>
                      <w:color w:val="000000"/>
                      <w:sz w:val="28"/>
                      <w:szCs w:val="28"/>
                    </w:rPr>
                    <w:t>No Effect</w:t>
                  </w:r>
                  <w:r w:rsidRPr="0078117D">
                    <w:rPr>
                      <w:rFonts w:eastAsia="Times New Roman"/>
                      <w:b/>
                      <w:color w:val="000000"/>
                      <w:sz w:val="28"/>
                      <w:szCs w:val="28"/>
                    </w:rPr>
                    <w:t xml:space="preserve"> Categories and Required Criteria</w:t>
                  </w:r>
                  <w:commentRangeEnd w:id="90"/>
                  <w:r w:rsidR="005C66F2">
                    <w:rPr>
                      <w:rStyle w:val="CommentReference"/>
                    </w:rPr>
                    <w:commentReference w:id="90"/>
                  </w:r>
                </w:p>
              </w:tc>
            </w:tr>
            <w:tr w:rsidR="000D3EE8" w14:paraId="0A9EFA07" w14:textId="77777777" w:rsidTr="00246424">
              <w:tblPrEx>
                <w:tblW w:w="10114" w:type="dxa"/>
                <w:tblLayout w:type="fixed"/>
                <w:tblCellMar>
                  <w:left w:w="0" w:type="dxa"/>
                  <w:right w:w="0" w:type="dxa"/>
                </w:tblCellMar>
                <w:tblLook w:val="0020" w:firstRow="1" w:lastRow="0" w:firstColumn="0" w:lastColumn="0" w:noHBand="0" w:noVBand="0"/>
                <w:tblPrExChange w:id="91" w:author="Sclafani, Kristine Anne" w:date="2022-05-18T16:34:00Z">
                  <w:tblPrEx>
                    <w:tblW w:w="10114" w:type="dxa"/>
                    <w:tblLayout w:type="fixed"/>
                    <w:tblCellMar>
                      <w:left w:w="0" w:type="dxa"/>
                      <w:right w:w="0" w:type="dxa"/>
                    </w:tblCellMar>
                    <w:tblLook w:val="0020" w:firstRow="1" w:lastRow="0" w:firstColumn="0" w:lastColumn="0" w:noHBand="0" w:noVBand="0"/>
                  </w:tblPrEx>
                </w:tblPrExChange>
              </w:tblPrEx>
              <w:trPr>
                <w:gridAfter w:val="1"/>
                <w:wAfter w:w="6" w:type="dxa"/>
                <w:trHeight w:hRule="exact" w:val="1296"/>
                <w:trPrChange w:id="92" w:author="Sclafani, Kristine Anne" w:date="2022-05-18T16:34:00Z">
                  <w:trPr>
                    <w:gridAfter w:val="1"/>
                    <w:wAfter w:w="6" w:type="dxa"/>
                    <w:trHeight w:hRule="exact" w:val="720"/>
                  </w:trPr>
                </w:trPrChange>
              </w:trPr>
              <w:tc>
                <w:tcPr>
                  <w:tcW w:w="10108" w:type="dxa"/>
                  <w:tcBorders>
                    <w:top w:val="single" w:sz="5" w:space="0" w:color="000000"/>
                    <w:left w:val="single" w:sz="5" w:space="0" w:color="000000"/>
                    <w:bottom w:val="single" w:sz="5" w:space="0" w:color="000000"/>
                    <w:right w:val="single" w:sz="5" w:space="0" w:color="000000"/>
                  </w:tcBorders>
                  <w:tcPrChange w:id="93" w:author="Sclafani, Kristine Anne" w:date="2022-05-18T16:34:00Z">
                    <w:tcPr>
                      <w:tcW w:w="10114" w:type="dxa"/>
                      <w:gridSpan w:val="2"/>
                      <w:tcBorders>
                        <w:top w:val="single" w:sz="5" w:space="0" w:color="000000"/>
                        <w:left w:val="single" w:sz="5" w:space="0" w:color="000000"/>
                        <w:bottom w:val="single" w:sz="5" w:space="0" w:color="000000"/>
                        <w:right w:val="single" w:sz="5" w:space="0" w:color="000000"/>
                      </w:tcBorders>
                    </w:tcPr>
                  </w:tcPrChange>
                </w:tcPr>
                <w:p w14:paraId="3860B6BD" w14:textId="77777777" w:rsidR="000D3EE8" w:rsidRDefault="000D3EE8" w:rsidP="000D3EE8">
                  <w:pPr>
                    <w:spacing w:before="60" w:line="272" w:lineRule="exact"/>
                    <w:ind w:left="720" w:right="173"/>
                    <w:textAlignment w:val="baseline"/>
                    <w:rPr>
                      <w:rFonts w:eastAsia="Times New Roman"/>
                      <w:b/>
                      <w:color w:val="000000"/>
                      <w:sz w:val="24"/>
                    </w:rPr>
                  </w:pPr>
                  <w:r>
                    <w:rPr>
                      <w:rFonts w:eastAsia="Times New Roman"/>
                      <w:b/>
                      <w:color w:val="000000"/>
                      <w:sz w:val="24"/>
                    </w:rPr>
                    <w:t>Purchase building or property:</w:t>
                  </w:r>
                </w:p>
                <w:p w14:paraId="11B474BF" w14:textId="55D8CC2D" w:rsidR="00F515D9" w:rsidRDefault="000D3EE8" w:rsidP="00F515D9">
                  <w:pPr>
                    <w:widowControl/>
                    <w:numPr>
                      <w:ilvl w:val="0"/>
                      <w:numId w:val="15"/>
                    </w:numPr>
                    <w:tabs>
                      <w:tab w:val="clear" w:pos="432"/>
                      <w:tab w:val="left" w:pos="864"/>
                    </w:tabs>
                    <w:autoSpaceDE/>
                    <w:autoSpaceDN/>
                    <w:spacing w:before="12" w:line="277" w:lineRule="exact"/>
                    <w:ind w:left="720" w:right="175" w:hanging="432"/>
                    <w:textAlignment w:val="baseline"/>
                    <w:rPr>
                      <w:ins w:id="94" w:author="Sclafani, Kristine Anne" w:date="2022-05-18T16:24:00Z"/>
                      <w:rFonts w:eastAsia="Times New Roman"/>
                      <w:color w:val="000000"/>
                      <w:szCs w:val="20"/>
                    </w:rPr>
                  </w:pPr>
                  <w:del w:id="95" w:author="Sclafani, Kristine Anne" w:date="2022-05-18T16:23:00Z">
                    <w:r w:rsidRPr="00461E9A" w:rsidDel="00CA7BDB">
                      <w:rPr>
                        <w:rFonts w:eastAsia="Times New Roman"/>
                        <w:color w:val="000000"/>
                        <w:szCs w:val="20"/>
                      </w:rPr>
                      <w:delText>No change to existing structures.</w:delText>
                    </w:r>
                  </w:del>
                  <w:ins w:id="96" w:author="Sclafani, Kristine Anne" w:date="2022-05-18T16:23:00Z">
                    <w:r w:rsidR="00CA7BDB">
                      <w:rPr>
                        <w:rFonts w:eastAsia="Times New Roman"/>
                        <w:color w:val="000000"/>
                        <w:szCs w:val="20"/>
                      </w:rPr>
                      <w:t xml:space="preserve">Does not change </w:t>
                    </w:r>
                  </w:ins>
                  <w:ins w:id="97" w:author="Sclafani, Kristine Anne" w:date="2022-05-18T16:32:00Z">
                    <w:r w:rsidR="00CA7BDB">
                      <w:rPr>
                        <w:rFonts w:eastAsia="Times New Roman"/>
                        <w:color w:val="000000"/>
                        <w:szCs w:val="20"/>
                      </w:rPr>
                      <w:t xml:space="preserve">footprint of </w:t>
                    </w:r>
                  </w:ins>
                  <w:ins w:id="98" w:author="Sclafani, Kristine Anne" w:date="2022-05-18T16:23:00Z">
                    <w:r w:rsidR="00CA7BDB">
                      <w:rPr>
                        <w:rFonts w:eastAsia="Times New Roman"/>
                        <w:color w:val="000000"/>
                        <w:szCs w:val="20"/>
                      </w:rPr>
                      <w:t>existing structures.</w:t>
                    </w:r>
                  </w:ins>
                </w:p>
                <w:p w14:paraId="25F538DF" w14:textId="77777777" w:rsidR="00CA7BDB" w:rsidRDefault="00CA7BDB" w:rsidP="00F515D9">
                  <w:pPr>
                    <w:widowControl/>
                    <w:numPr>
                      <w:ilvl w:val="0"/>
                      <w:numId w:val="15"/>
                    </w:numPr>
                    <w:tabs>
                      <w:tab w:val="clear" w:pos="432"/>
                      <w:tab w:val="left" w:pos="864"/>
                    </w:tabs>
                    <w:autoSpaceDE/>
                    <w:autoSpaceDN/>
                    <w:spacing w:before="12" w:line="277" w:lineRule="exact"/>
                    <w:ind w:left="720" w:right="175" w:hanging="432"/>
                    <w:textAlignment w:val="baseline"/>
                    <w:rPr>
                      <w:ins w:id="99" w:author="Sclafani, Kristine Anne" w:date="2022-05-18T16:25:00Z"/>
                      <w:rFonts w:eastAsia="Times New Roman"/>
                      <w:color w:val="000000"/>
                      <w:szCs w:val="20"/>
                    </w:rPr>
                  </w:pPr>
                  <w:ins w:id="100" w:author="Sclafani, Kristine Anne" w:date="2022-05-18T16:24:00Z">
                    <w:r>
                      <w:rPr>
                        <w:rFonts w:eastAsia="Times New Roman"/>
                        <w:color w:val="000000"/>
                        <w:szCs w:val="20"/>
                      </w:rPr>
                      <w:t xml:space="preserve">Does not create new impervious surface area, either constructed </w:t>
                    </w:r>
                  </w:ins>
                  <w:ins w:id="101" w:author="Sclafani, Kristine Anne" w:date="2022-05-18T16:25:00Z">
                    <w:r>
                      <w:rPr>
                        <w:rFonts w:eastAsia="Times New Roman"/>
                        <w:color w:val="000000"/>
                        <w:szCs w:val="20"/>
                      </w:rPr>
                      <w:t>or reconstructed.</w:t>
                    </w:r>
                  </w:ins>
                </w:p>
                <w:p w14:paraId="714F4F38" w14:textId="16A70EE5" w:rsidR="00CA7BDB" w:rsidRPr="00AC6B36" w:rsidRDefault="00CA7BDB" w:rsidP="00F515D9">
                  <w:pPr>
                    <w:widowControl/>
                    <w:numPr>
                      <w:ilvl w:val="0"/>
                      <w:numId w:val="15"/>
                    </w:numPr>
                    <w:tabs>
                      <w:tab w:val="clear" w:pos="432"/>
                      <w:tab w:val="left" w:pos="864"/>
                    </w:tabs>
                    <w:autoSpaceDE/>
                    <w:autoSpaceDN/>
                    <w:spacing w:before="12" w:line="277" w:lineRule="exact"/>
                    <w:ind w:left="720" w:right="175" w:hanging="432"/>
                    <w:textAlignment w:val="baseline"/>
                    <w:rPr>
                      <w:rFonts w:eastAsia="Times New Roman"/>
                      <w:color w:val="000000"/>
                      <w:szCs w:val="20"/>
                    </w:rPr>
                  </w:pPr>
                  <w:ins w:id="102" w:author="Sclafani, Kristine Anne" w:date="2022-05-18T16:25:00Z">
                    <w:r>
                      <w:rPr>
                        <w:rFonts w:eastAsia="Times New Roman"/>
                        <w:color w:val="000000"/>
                        <w:szCs w:val="20"/>
                      </w:rPr>
                      <w:t>Does not involve ground disturbing activities.</w:t>
                    </w:r>
                  </w:ins>
                  <w:ins w:id="103" w:author="Sclafani, Kristine Anne" w:date="2022-05-18T16:26:00Z">
                    <w:r>
                      <w:rPr>
                        <w:rStyle w:val="FootnoteReference"/>
                        <w:rFonts w:eastAsia="Times New Roman"/>
                        <w:color w:val="000000"/>
                        <w:szCs w:val="20"/>
                      </w:rPr>
                      <w:footnoteReference w:id="7"/>
                    </w:r>
                  </w:ins>
                </w:p>
              </w:tc>
            </w:tr>
            <w:tr w:rsidR="000D3EE8" w14:paraId="7838CC36" w14:textId="77777777" w:rsidTr="00C37099">
              <w:trPr>
                <w:trHeight w:val="2448"/>
              </w:trPr>
              <w:tc>
                <w:tcPr>
                  <w:tcW w:w="10114" w:type="dxa"/>
                  <w:gridSpan w:val="2"/>
                  <w:tcBorders>
                    <w:top w:val="single" w:sz="6" w:space="0" w:color="000000"/>
                    <w:left w:val="single" w:sz="6" w:space="0" w:color="000000"/>
                    <w:bottom w:val="single" w:sz="4" w:space="0" w:color="auto"/>
                    <w:right w:val="single" w:sz="6" w:space="0" w:color="000000"/>
                  </w:tcBorders>
                </w:tcPr>
                <w:p w14:paraId="0FEA9A90" w14:textId="77777777" w:rsidR="000D3EE8" w:rsidRDefault="000D3EE8" w:rsidP="000D3EE8">
                  <w:pPr>
                    <w:spacing w:before="60" w:line="272" w:lineRule="exact"/>
                    <w:ind w:left="720" w:right="173"/>
                    <w:textAlignment w:val="baseline"/>
                    <w:rPr>
                      <w:rFonts w:eastAsia="Times New Roman"/>
                      <w:b/>
                      <w:color w:val="000000"/>
                      <w:sz w:val="24"/>
                    </w:rPr>
                  </w:pPr>
                  <w:r>
                    <w:rPr>
                      <w:rFonts w:eastAsia="Times New Roman"/>
                      <w:b/>
                      <w:color w:val="000000"/>
                      <w:sz w:val="24"/>
                    </w:rPr>
                    <w:lastRenderedPageBreak/>
                    <w:t>Landscaping maintenance / improvement:</w:t>
                  </w:r>
                </w:p>
                <w:p w14:paraId="69D4B7E8" w14:textId="77777777" w:rsidR="00EB060B" w:rsidRDefault="00EB060B" w:rsidP="000D3EE8">
                  <w:pPr>
                    <w:widowControl/>
                    <w:numPr>
                      <w:ilvl w:val="0"/>
                      <w:numId w:val="15"/>
                    </w:numPr>
                    <w:tabs>
                      <w:tab w:val="clear" w:pos="432"/>
                      <w:tab w:val="left" w:pos="864"/>
                    </w:tabs>
                    <w:autoSpaceDE/>
                    <w:autoSpaceDN/>
                    <w:spacing w:before="11" w:line="277" w:lineRule="exact"/>
                    <w:ind w:left="720" w:right="175" w:hanging="432"/>
                    <w:textAlignment w:val="baseline"/>
                    <w:rPr>
                      <w:ins w:id="106" w:author="Sclafani, Kristine Anne" w:date="2022-05-18T17:15:00Z"/>
                      <w:rFonts w:eastAsia="Times New Roman"/>
                      <w:color w:val="000000"/>
                      <w:szCs w:val="20"/>
                    </w:rPr>
                  </w:pPr>
                  <w:ins w:id="107" w:author="Sclafani, Kristine Anne" w:date="2022-05-18T17:14:00Z">
                    <w:r>
                      <w:rPr>
                        <w:rFonts w:eastAsia="Times New Roman"/>
                        <w:color w:val="000000"/>
                        <w:szCs w:val="20"/>
                      </w:rPr>
                      <w:t>Access and staging, source sites, and disposal sites have been assessed as part of the action</w:t>
                    </w:r>
                  </w:ins>
                  <w:ins w:id="108" w:author="Sclafani, Kristine Anne" w:date="2022-05-18T17:15:00Z">
                    <w:r>
                      <w:rPr>
                        <w:rFonts w:eastAsia="Times New Roman"/>
                        <w:color w:val="000000"/>
                        <w:szCs w:val="20"/>
                      </w:rPr>
                      <w:t>.</w:t>
                    </w:r>
                  </w:ins>
                </w:p>
                <w:p w14:paraId="5CBD12BE" w14:textId="77777777" w:rsidR="00EB060B" w:rsidRDefault="00EB060B" w:rsidP="000D3EE8">
                  <w:pPr>
                    <w:widowControl/>
                    <w:numPr>
                      <w:ilvl w:val="0"/>
                      <w:numId w:val="15"/>
                    </w:numPr>
                    <w:tabs>
                      <w:tab w:val="clear" w:pos="432"/>
                      <w:tab w:val="left" w:pos="864"/>
                    </w:tabs>
                    <w:autoSpaceDE/>
                    <w:autoSpaceDN/>
                    <w:spacing w:before="11" w:line="277" w:lineRule="exact"/>
                    <w:ind w:left="720" w:right="175" w:hanging="432"/>
                    <w:textAlignment w:val="baseline"/>
                    <w:rPr>
                      <w:ins w:id="109" w:author="Sclafani, Kristine Anne" w:date="2022-05-18T17:15:00Z"/>
                      <w:rFonts w:eastAsia="Times New Roman"/>
                      <w:color w:val="000000"/>
                      <w:szCs w:val="20"/>
                    </w:rPr>
                  </w:pPr>
                  <w:ins w:id="110" w:author="Sclafani, Kristine Anne" w:date="2022-05-18T17:15:00Z">
                    <w:r>
                      <w:rPr>
                        <w:rFonts w:eastAsia="Times New Roman"/>
                        <w:color w:val="000000"/>
                        <w:szCs w:val="20"/>
                      </w:rPr>
                      <w:t xml:space="preserve">Disposal </w:t>
                    </w:r>
                    <w:proofErr w:type="spellStart"/>
                    <w:r>
                      <w:rPr>
                        <w:rFonts w:eastAsia="Times New Roman"/>
                        <w:color w:val="000000"/>
                        <w:szCs w:val="20"/>
                      </w:rPr>
                      <w:t>sits</w:t>
                    </w:r>
                    <w:proofErr w:type="spellEnd"/>
                    <w:r>
                      <w:rPr>
                        <w:rFonts w:eastAsia="Times New Roman"/>
                        <w:color w:val="000000"/>
                        <w:szCs w:val="20"/>
                      </w:rPr>
                      <w:t xml:space="preserve"> are approved for materials to be received. Waste materials are recycled or otherwise disposed of in an EPA approved sanitary or hazardous waste disposal site.</w:t>
                    </w:r>
                  </w:ins>
                </w:p>
                <w:p w14:paraId="36384CBF" w14:textId="56CB9FC4" w:rsidR="000D3EE8" w:rsidRPr="00461E9A" w:rsidRDefault="000D3EE8" w:rsidP="000D3EE8">
                  <w:pPr>
                    <w:widowControl/>
                    <w:numPr>
                      <w:ilvl w:val="0"/>
                      <w:numId w:val="15"/>
                    </w:numPr>
                    <w:tabs>
                      <w:tab w:val="clear" w:pos="432"/>
                      <w:tab w:val="left" w:pos="864"/>
                    </w:tabs>
                    <w:autoSpaceDE/>
                    <w:autoSpaceDN/>
                    <w:spacing w:before="11" w:line="277" w:lineRule="exact"/>
                    <w:ind w:left="720" w:right="175" w:hanging="432"/>
                    <w:textAlignment w:val="baseline"/>
                    <w:rPr>
                      <w:rFonts w:eastAsia="Times New Roman"/>
                      <w:color w:val="000000"/>
                      <w:szCs w:val="20"/>
                    </w:rPr>
                  </w:pPr>
                  <w:r w:rsidRPr="00461E9A">
                    <w:rPr>
                      <w:rFonts w:eastAsia="Times New Roman"/>
                      <w:color w:val="000000"/>
                      <w:szCs w:val="20"/>
                    </w:rPr>
                    <w:t>Does not remove vegetation or trees within 150 feet of an aquatic resource.</w:t>
                  </w:r>
                  <w:r w:rsidRPr="00461E9A">
                    <w:rPr>
                      <w:rStyle w:val="FootnoteReference"/>
                      <w:rFonts w:eastAsia="Times New Roman"/>
                      <w:color w:val="000000"/>
                      <w:szCs w:val="20"/>
                    </w:rPr>
                    <w:footnoteReference w:id="8"/>
                  </w:r>
                </w:p>
                <w:p w14:paraId="28E50B56" w14:textId="7667C116" w:rsidR="000D3EE8" w:rsidRPr="00461E9A" w:rsidRDefault="000D3EE8" w:rsidP="000D3EE8">
                  <w:pPr>
                    <w:widowControl/>
                    <w:numPr>
                      <w:ilvl w:val="0"/>
                      <w:numId w:val="15"/>
                    </w:numPr>
                    <w:tabs>
                      <w:tab w:val="clear" w:pos="432"/>
                      <w:tab w:val="left" w:pos="864"/>
                    </w:tabs>
                    <w:autoSpaceDE/>
                    <w:autoSpaceDN/>
                    <w:spacing w:before="22" w:line="277" w:lineRule="exact"/>
                    <w:ind w:left="720" w:right="175" w:hanging="432"/>
                    <w:textAlignment w:val="baseline"/>
                    <w:rPr>
                      <w:rFonts w:eastAsia="Times New Roman"/>
                      <w:color w:val="000000"/>
                      <w:szCs w:val="20"/>
                    </w:rPr>
                  </w:pPr>
                  <w:del w:id="111" w:author="Sclafani, Kristine Anne" w:date="2022-05-18T16:28:00Z">
                    <w:r w:rsidRPr="00461E9A" w:rsidDel="00CA7BDB">
                      <w:rPr>
                        <w:rFonts w:eastAsia="Times New Roman"/>
                        <w:color w:val="000000"/>
                        <w:szCs w:val="20"/>
                      </w:rPr>
                      <w:delText>Any n</w:delText>
                    </w:r>
                  </w:del>
                  <w:ins w:id="112" w:author="Sclafani, Kristine Anne" w:date="2022-05-18T16:28:00Z">
                    <w:r w:rsidR="00CA7BDB">
                      <w:rPr>
                        <w:rFonts w:eastAsia="Times New Roman"/>
                        <w:color w:val="000000"/>
                        <w:szCs w:val="20"/>
                      </w:rPr>
                      <w:t>N</w:t>
                    </w:r>
                  </w:ins>
                  <w:r w:rsidRPr="00461E9A">
                    <w:rPr>
                      <w:rFonts w:eastAsia="Times New Roman"/>
                      <w:color w:val="000000"/>
                      <w:szCs w:val="20"/>
                    </w:rPr>
                    <w:t>ew plantings shall be comprised of native species approved by the local jurisdiction. No planting of invasive species is permitted.</w:t>
                  </w:r>
                </w:p>
                <w:p w14:paraId="182265BF" w14:textId="4706F51C" w:rsidR="00CA7BDB" w:rsidRDefault="00CA7BDB">
                  <w:pPr>
                    <w:widowControl/>
                    <w:numPr>
                      <w:ilvl w:val="0"/>
                      <w:numId w:val="15"/>
                    </w:numPr>
                    <w:tabs>
                      <w:tab w:val="clear" w:pos="432"/>
                    </w:tabs>
                    <w:autoSpaceDE/>
                    <w:autoSpaceDN/>
                    <w:spacing w:before="12" w:line="277" w:lineRule="exact"/>
                    <w:ind w:left="720" w:right="175" w:hanging="432"/>
                    <w:textAlignment w:val="baseline"/>
                    <w:rPr>
                      <w:ins w:id="113" w:author="Sclafani, Kristine Anne" w:date="2022-05-18T16:28:00Z"/>
                      <w:rFonts w:eastAsia="Times New Roman"/>
                      <w:color w:val="000000"/>
                      <w:szCs w:val="20"/>
                    </w:rPr>
                    <w:pPrChange w:id="114" w:author="Sclafani, Kristine Anne" w:date="2022-05-18T16:29:00Z">
                      <w:pPr>
                        <w:widowControl/>
                        <w:numPr>
                          <w:numId w:val="15"/>
                        </w:numPr>
                        <w:tabs>
                          <w:tab w:val="left" w:pos="432"/>
                          <w:tab w:val="left" w:pos="864"/>
                        </w:tabs>
                        <w:autoSpaceDE/>
                        <w:autoSpaceDN/>
                        <w:spacing w:before="12" w:line="277" w:lineRule="exact"/>
                        <w:ind w:left="864" w:right="175" w:hanging="432"/>
                        <w:textAlignment w:val="baseline"/>
                      </w:pPr>
                    </w:pPrChange>
                  </w:pPr>
                  <w:ins w:id="115" w:author="Sclafani, Kristine Anne" w:date="2022-05-18T16:28:00Z">
                    <w:r>
                      <w:rPr>
                        <w:rFonts w:eastAsia="Times New Roman"/>
                        <w:color w:val="000000"/>
                        <w:szCs w:val="20"/>
                      </w:rPr>
                      <w:t>P</w:t>
                    </w:r>
                    <w:r w:rsidRPr="00461E9A">
                      <w:rPr>
                        <w:rFonts w:eastAsia="Times New Roman"/>
                        <w:color w:val="000000"/>
                        <w:szCs w:val="20"/>
                      </w:rPr>
                      <w:t>esticides</w:t>
                    </w:r>
                    <w:r>
                      <w:rPr>
                        <w:rFonts w:eastAsia="Times New Roman"/>
                        <w:color w:val="000000"/>
                        <w:szCs w:val="20"/>
                      </w:rPr>
                      <w:t xml:space="preserve"> or</w:t>
                    </w:r>
                    <w:r w:rsidRPr="00461E9A">
                      <w:rPr>
                        <w:rFonts w:eastAsia="Times New Roman"/>
                        <w:color w:val="000000"/>
                        <w:szCs w:val="20"/>
                      </w:rPr>
                      <w:t xml:space="preserve"> herbicides </w:t>
                    </w:r>
                    <w:r w:rsidRPr="003E52E0">
                      <w:rPr>
                        <w:rFonts w:eastAsia="Times New Roman"/>
                        <w:color w:val="000000"/>
                        <w:szCs w:val="20"/>
                        <w:u w:val="single"/>
                      </w:rPr>
                      <w:t>shall not</w:t>
                    </w:r>
                    <w:r>
                      <w:rPr>
                        <w:rFonts w:eastAsia="Times New Roman"/>
                        <w:color w:val="000000"/>
                        <w:szCs w:val="20"/>
                      </w:rPr>
                      <w:t xml:space="preserve"> be applied </w:t>
                    </w:r>
                    <w:r w:rsidRPr="00461E9A">
                      <w:rPr>
                        <w:rFonts w:eastAsia="Times New Roman"/>
                        <w:color w:val="000000"/>
                        <w:szCs w:val="20"/>
                      </w:rPr>
                      <w:t>within 150 feet of an aquatic resource.</w:t>
                    </w:r>
                  </w:ins>
                </w:p>
                <w:p w14:paraId="7AA612B2" w14:textId="77777777" w:rsidR="00CA7BDB" w:rsidRPr="00461E9A" w:rsidRDefault="00CA7BDB">
                  <w:pPr>
                    <w:widowControl/>
                    <w:numPr>
                      <w:ilvl w:val="0"/>
                      <w:numId w:val="15"/>
                    </w:numPr>
                    <w:tabs>
                      <w:tab w:val="clear" w:pos="432"/>
                    </w:tabs>
                    <w:autoSpaceDE/>
                    <w:autoSpaceDN/>
                    <w:spacing w:before="12" w:line="277" w:lineRule="exact"/>
                    <w:ind w:left="720" w:right="175" w:hanging="432"/>
                    <w:textAlignment w:val="baseline"/>
                    <w:rPr>
                      <w:ins w:id="116" w:author="Sclafani, Kristine Anne" w:date="2022-05-18T16:28:00Z"/>
                      <w:rFonts w:eastAsia="Times New Roman"/>
                      <w:color w:val="000000"/>
                      <w:szCs w:val="20"/>
                    </w:rPr>
                    <w:pPrChange w:id="117" w:author="Sclafani, Kristine Anne" w:date="2022-05-18T16:29:00Z">
                      <w:pPr>
                        <w:widowControl/>
                        <w:numPr>
                          <w:numId w:val="15"/>
                        </w:numPr>
                        <w:tabs>
                          <w:tab w:val="left" w:pos="432"/>
                          <w:tab w:val="left" w:pos="864"/>
                        </w:tabs>
                        <w:autoSpaceDE/>
                        <w:autoSpaceDN/>
                        <w:spacing w:before="12" w:line="277" w:lineRule="exact"/>
                        <w:ind w:left="864" w:right="175" w:hanging="432"/>
                        <w:textAlignment w:val="baseline"/>
                      </w:pPr>
                    </w:pPrChange>
                  </w:pPr>
                  <w:ins w:id="118" w:author="Sclafani, Kristine Anne" w:date="2022-05-18T16:28:00Z">
                    <w:r>
                      <w:rPr>
                        <w:rFonts w:eastAsia="Times New Roman"/>
                        <w:color w:val="000000"/>
                        <w:szCs w:val="20"/>
                      </w:rPr>
                      <w:t>P</w:t>
                    </w:r>
                    <w:r w:rsidRPr="00461E9A">
                      <w:rPr>
                        <w:rFonts w:eastAsia="Times New Roman"/>
                        <w:color w:val="000000"/>
                        <w:szCs w:val="20"/>
                      </w:rPr>
                      <w:t>esticides</w:t>
                    </w:r>
                    <w:r>
                      <w:rPr>
                        <w:rFonts w:eastAsia="Times New Roman"/>
                        <w:color w:val="000000"/>
                        <w:szCs w:val="20"/>
                      </w:rPr>
                      <w:t xml:space="preserve"> or</w:t>
                    </w:r>
                    <w:r w:rsidRPr="00461E9A">
                      <w:rPr>
                        <w:rFonts w:eastAsia="Times New Roman"/>
                        <w:color w:val="000000"/>
                        <w:szCs w:val="20"/>
                      </w:rPr>
                      <w:t xml:space="preserve"> herbicides </w:t>
                    </w:r>
                    <w:r w:rsidRPr="005F6176">
                      <w:rPr>
                        <w:rFonts w:eastAsia="Times New Roman"/>
                        <w:color w:val="000000"/>
                        <w:szCs w:val="20"/>
                        <w:u w:val="single"/>
                      </w:rPr>
                      <w:t>shall not</w:t>
                    </w:r>
                    <w:r>
                      <w:rPr>
                        <w:rFonts w:eastAsia="Times New Roman"/>
                        <w:color w:val="000000"/>
                        <w:szCs w:val="20"/>
                      </w:rPr>
                      <w:t xml:space="preserve"> be applied </w:t>
                    </w:r>
                    <w:r w:rsidRPr="00461E9A">
                      <w:rPr>
                        <w:rFonts w:eastAsia="Times New Roman"/>
                        <w:color w:val="000000"/>
                        <w:szCs w:val="20"/>
                      </w:rPr>
                      <w:t>if precipitation is predicted in upcoming 24 hours.</w:t>
                    </w:r>
                  </w:ins>
                </w:p>
                <w:p w14:paraId="75F0B4CF" w14:textId="55B83DA9" w:rsidR="000D3EE8" w:rsidRPr="00461E9A" w:rsidDel="00CA7BDB" w:rsidRDefault="000D3EE8" w:rsidP="000D3EE8">
                  <w:pPr>
                    <w:widowControl/>
                    <w:numPr>
                      <w:ilvl w:val="0"/>
                      <w:numId w:val="15"/>
                    </w:numPr>
                    <w:tabs>
                      <w:tab w:val="clear" w:pos="432"/>
                      <w:tab w:val="left" w:pos="864"/>
                    </w:tabs>
                    <w:autoSpaceDE/>
                    <w:autoSpaceDN/>
                    <w:spacing w:before="12" w:line="277" w:lineRule="exact"/>
                    <w:ind w:left="720" w:right="175" w:hanging="432"/>
                    <w:textAlignment w:val="baseline"/>
                    <w:rPr>
                      <w:del w:id="119" w:author="Sclafani, Kristine Anne" w:date="2022-05-18T16:28:00Z"/>
                      <w:rFonts w:eastAsia="Times New Roman"/>
                      <w:color w:val="000000"/>
                      <w:szCs w:val="20"/>
                    </w:rPr>
                  </w:pPr>
                  <w:del w:id="120" w:author="Sclafani, Kristine Anne" w:date="2022-05-18T16:28:00Z">
                    <w:r w:rsidRPr="00461E9A" w:rsidDel="00CA7BDB">
                      <w:rPr>
                        <w:rFonts w:eastAsia="Times New Roman"/>
                        <w:color w:val="000000"/>
                        <w:szCs w:val="20"/>
                      </w:rPr>
                      <w:delText xml:space="preserve">No use of pesticides, </w:delText>
                    </w:r>
                  </w:del>
                  <w:ins w:id="121" w:author="Sclafani, Kristine Anne" w:date="2022-05-18T13:17:00Z">
                    <w:del w:id="122" w:author="Sclafani, Kristine Anne" w:date="2022-05-18T16:28:00Z">
                      <w:r w:rsidR="004B3B9B" w:rsidDel="00CA7BDB">
                        <w:rPr>
                          <w:rFonts w:eastAsia="Times New Roman"/>
                          <w:color w:val="000000"/>
                          <w:szCs w:val="20"/>
                        </w:rPr>
                        <w:delText xml:space="preserve"> </w:delText>
                      </w:r>
                    </w:del>
                  </w:ins>
                  <w:ins w:id="123" w:author="Sclafani, Kristine Anne" w:date="2022-05-18T13:18:00Z">
                    <w:del w:id="124" w:author="Sclafani, Kristine Anne" w:date="2022-05-18T16:28:00Z">
                      <w:r w:rsidR="004B3B9B" w:rsidDel="00CA7BDB">
                        <w:rPr>
                          <w:rFonts w:eastAsia="Times New Roman"/>
                          <w:color w:val="000000"/>
                          <w:szCs w:val="20"/>
                        </w:rPr>
                        <w:delText>and</w:delText>
                      </w:r>
                    </w:del>
                  </w:ins>
                  <w:ins w:id="125" w:author="Sclafani, Kristine Anne" w:date="2022-05-18T13:17:00Z">
                    <w:del w:id="126" w:author="Sclafani, Kristine Anne" w:date="2022-05-18T16:28:00Z">
                      <w:r w:rsidR="004B3B9B" w:rsidRPr="00461E9A" w:rsidDel="00CA7BDB">
                        <w:rPr>
                          <w:rFonts w:eastAsia="Times New Roman"/>
                          <w:color w:val="000000"/>
                          <w:szCs w:val="20"/>
                        </w:rPr>
                        <w:delText xml:space="preserve"> </w:delText>
                      </w:r>
                    </w:del>
                  </w:ins>
                  <w:del w:id="127" w:author="Sclafani, Kristine Anne" w:date="2022-05-18T16:28:00Z">
                    <w:r w:rsidRPr="00461E9A" w:rsidDel="00CA7BDB">
                      <w:rPr>
                        <w:rFonts w:eastAsia="Times New Roman"/>
                        <w:color w:val="000000"/>
                        <w:szCs w:val="20"/>
                      </w:rPr>
                      <w:delText>herbicides within 150 feet of an aquatic resource, or if precipitation is predicted in upcoming 24 hours.</w:delText>
                    </w:r>
                  </w:del>
                </w:p>
                <w:p w14:paraId="2E556FD9" w14:textId="06350E7C" w:rsidR="000D3EE8" w:rsidRDefault="000D3EE8" w:rsidP="000D3EE8">
                  <w:pPr>
                    <w:widowControl/>
                    <w:numPr>
                      <w:ilvl w:val="0"/>
                      <w:numId w:val="15"/>
                    </w:numPr>
                    <w:tabs>
                      <w:tab w:val="clear" w:pos="432"/>
                      <w:tab w:val="left" w:pos="864"/>
                    </w:tabs>
                    <w:autoSpaceDE/>
                    <w:autoSpaceDN/>
                    <w:spacing w:before="16" w:line="277" w:lineRule="exact"/>
                    <w:ind w:left="720" w:right="175" w:hanging="432"/>
                    <w:textAlignment w:val="baseline"/>
                    <w:rPr>
                      <w:ins w:id="128" w:author="Sclafani, Kristine Anne" w:date="2022-05-18T17:16:00Z"/>
                      <w:rFonts w:eastAsia="Times New Roman"/>
                      <w:color w:val="000000"/>
                      <w:szCs w:val="20"/>
                    </w:rPr>
                  </w:pPr>
                  <w:r w:rsidRPr="00461E9A">
                    <w:rPr>
                      <w:rFonts w:eastAsia="Times New Roman"/>
                      <w:color w:val="000000"/>
                      <w:szCs w:val="20"/>
                    </w:rPr>
                    <w:t xml:space="preserve">Outside </w:t>
                  </w:r>
                  <w:ins w:id="129" w:author="Sclafani, Kristine Anne" w:date="2022-05-18T16:29:00Z">
                    <w:r w:rsidR="00CA7BDB">
                      <w:rPr>
                        <w:rFonts w:eastAsia="Times New Roman"/>
                        <w:color w:val="000000"/>
                        <w:szCs w:val="20"/>
                      </w:rPr>
                      <w:t xml:space="preserve">lighting </w:t>
                    </w:r>
                  </w:ins>
                  <w:ins w:id="130" w:author="Sclafani, Kristine Anne" w:date="2022-05-18T13:18:00Z">
                    <w:r w:rsidR="004B3B9B">
                      <w:rPr>
                        <w:rFonts w:eastAsia="Times New Roman"/>
                        <w:color w:val="000000"/>
                        <w:szCs w:val="20"/>
                      </w:rPr>
                      <w:t xml:space="preserve">should be directed downward to the ground and </w:t>
                    </w:r>
                  </w:ins>
                  <w:r w:rsidRPr="00461E9A">
                    <w:rPr>
                      <w:rFonts w:eastAsia="Times New Roman"/>
                      <w:color w:val="000000"/>
                      <w:szCs w:val="20"/>
                    </w:rPr>
                    <w:t>lighting must not illuminate aquatic resources occupied by ESA-listed species.</w:t>
                  </w:r>
                </w:p>
                <w:p w14:paraId="3C796617" w14:textId="35711EE4" w:rsidR="00EB060B" w:rsidRDefault="00EB060B" w:rsidP="000D3EE8">
                  <w:pPr>
                    <w:widowControl/>
                    <w:numPr>
                      <w:ilvl w:val="0"/>
                      <w:numId w:val="15"/>
                    </w:numPr>
                    <w:tabs>
                      <w:tab w:val="clear" w:pos="432"/>
                      <w:tab w:val="left" w:pos="864"/>
                    </w:tabs>
                    <w:autoSpaceDE/>
                    <w:autoSpaceDN/>
                    <w:spacing w:before="16" w:line="277" w:lineRule="exact"/>
                    <w:ind w:left="720" w:right="175" w:hanging="432"/>
                    <w:textAlignment w:val="baseline"/>
                    <w:rPr>
                      <w:rFonts w:eastAsia="Times New Roman"/>
                      <w:color w:val="000000"/>
                      <w:szCs w:val="20"/>
                    </w:rPr>
                  </w:pPr>
                  <w:ins w:id="131" w:author="Sclafani, Kristine Anne" w:date="2022-05-18T17:16:00Z">
                    <w:r>
                      <w:rPr>
                        <w:rFonts w:eastAsia="Times New Roman"/>
                        <w:color w:val="000000"/>
                        <w:szCs w:val="20"/>
                      </w:rPr>
                      <w:t>Does not increase the amount of impervious surface.</w:t>
                    </w:r>
                  </w:ins>
                </w:p>
                <w:p w14:paraId="739840C4" w14:textId="6D30BFCD" w:rsidR="00CA7BDB" w:rsidRPr="00EB060B" w:rsidRDefault="000D3EE8" w:rsidP="00CA7BDB">
                  <w:pPr>
                    <w:pStyle w:val="ListParagraph"/>
                    <w:widowControl/>
                    <w:numPr>
                      <w:ilvl w:val="0"/>
                      <w:numId w:val="15"/>
                    </w:numPr>
                    <w:tabs>
                      <w:tab w:val="left" w:pos="864"/>
                    </w:tabs>
                    <w:autoSpaceDE/>
                    <w:autoSpaceDN/>
                    <w:spacing w:before="16" w:line="277" w:lineRule="exact"/>
                    <w:ind w:left="708" w:right="175"/>
                    <w:textAlignment w:val="baseline"/>
                    <w:rPr>
                      <w:ins w:id="132" w:author="Sclafani, Kristine Anne" w:date="2022-05-18T17:17:00Z"/>
                      <w:rFonts w:eastAsia="Times New Roman"/>
                      <w:color w:val="000000"/>
                      <w:szCs w:val="20"/>
                    </w:rPr>
                  </w:pPr>
                  <w:commentRangeStart w:id="133"/>
                  <w:r w:rsidRPr="009B0468">
                    <w:rPr>
                      <w:rFonts w:eastAsia="Times New Roman"/>
                      <w:color w:val="000000"/>
                    </w:rPr>
                    <w:t>Removal/maintenance of hazard trees</w:t>
                  </w:r>
                  <w:r w:rsidRPr="00461E9A">
                    <w:rPr>
                      <w:rStyle w:val="FootnoteReference"/>
                      <w:rFonts w:eastAsia="Times New Roman"/>
                      <w:color w:val="000000"/>
                    </w:rPr>
                    <w:footnoteReference w:id="9"/>
                  </w:r>
                  <w:r w:rsidRPr="009B0468">
                    <w:rPr>
                      <w:rFonts w:eastAsia="Times New Roman"/>
                      <w:color w:val="000000"/>
                    </w:rPr>
                    <w:t xml:space="preserve"> or similar vegetation</w:t>
                  </w:r>
                  <w:ins w:id="134" w:author="Sclafani, Kristine Anne" w:date="2022-05-18T16:36:00Z">
                    <w:r w:rsidR="00246424">
                      <w:rPr>
                        <w:rFonts w:eastAsia="Times New Roman"/>
                        <w:color w:val="000000"/>
                      </w:rPr>
                      <w:t xml:space="preserve"> is permitted</w:t>
                    </w:r>
                  </w:ins>
                  <w:ins w:id="135" w:author="Sclafani, Kristine Anne" w:date="2022-05-18T16:44:00Z">
                    <w:r w:rsidR="001C6EAF">
                      <w:rPr>
                        <w:rFonts w:eastAsia="Times New Roman"/>
                        <w:color w:val="000000"/>
                      </w:rPr>
                      <w:t>, provided that the removal occurs</w:t>
                    </w:r>
                  </w:ins>
                  <w:ins w:id="136" w:author="Sclafani, Kristine Anne" w:date="2022-05-18T16:36:00Z">
                    <w:r w:rsidR="00246424">
                      <w:rPr>
                        <w:rFonts w:eastAsia="Times New Roman"/>
                        <w:color w:val="000000"/>
                      </w:rPr>
                      <w:t xml:space="preserve"> outside of the breeding season</w:t>
                    </w:r>
                  </w:ins>
                  <w:ins w:id="137" w:author="Sclafani, Kristine A" w:date="2022-05-18T17:46:00Z">
                    <w:r w:rsidR="00FA7C44">
                      <w:rPr>
                        <w:rFonts w:eastAsia="Times New Roman"/>
                        <w:color w:val="000000"/>
                      </w:rPr>
                      <w:t xml:space="preserve"> (April 1 through August</w:t>
                    </w:r>
                  </w:ins>
                  <w:ins w:id="138" w:author="Sclafani, Kristine Anne" w:date="2022-05-18T16:45:00Z">
                    <w:r w:rsidR="001C6EAF">
                      <w:rPr>
                        <w:rFonts w:eastAsia="Times New Roman"/>
                        <w:color w:val="000000"/>
                      </w:rPr>
                      <w:t xml:space="preserve"> </w:t>
                    </w:r>
                  </w:ins>
                  <w:ins w:id="139" w:author="Sclafani, Kristine A" w:date="2022-05-18T17:46:00Z">
                    <w:r w:rsidR="00FA7C44">
                      <w:rPr>
                        <w:rFonts w:eastAsia="Times New Roman"/>
                        <w:color w:val="000000"/>
                      </w:rPr>
                      <w:t xml:space="preserve">31) </w:t>
                    </w:r>
                  </w:ins>
                  <w:ins w:id="140" w:author="Sclafani, Kristine Anne" w:date="2022-05-18T16:45:00Z">
                    <w:r w:rsidR="001C6EAF">
                      <w:rPr>
                        <w:rFonts w:eastAsia="Times New Roman"/>
                        <w:color w:val="000000"/>
                      </w:rPr>
                      <w:t xml:space="preserve">and a qualified professional has documented that the tree </w:t>
                    </w:r>
                  </w:ins>
                  <w:ins w:id="141" w:author="Sclafani, Kristine A" w:date="2022-05-18T17:45:00Z">
                    <w:r w:rsidR="00FA7C44">
                      <w:rPr>
                        <w:rFonts w:eastAsia="Times New Roman"/>
                        <w:color w:val="000000"/>
                      </w:rPr>
                      <w:t xml:space="preserve">does </w:t>
                    </w:r>
                  </w:ins>
                  <w:ins w:id="142" w:author="Sclafani, Kristine Anne" w:date="2022-05-18T16:46:00Z">
                    <w:r w:rsidR="001C6EAF">
                      <w:rPr>
                        <w:rFonts w:eastAsia="Times New Roman"/>
                        <w:color w:val="000000"/>
                      </w:rPr>
                      <w:t xml:space="preserve">not </w:t>
                    </w:r>
                  </w:ins>
                  <w:ins w:id="143" w:author="Sclafani, Kristine A" w:date="2022-05-18T17:45:00Z">
                    <w:r w:rsidR="00FA7C44">
                      <w:rPr>
                        <w:rFonts w:eastAsia="Times New Roman"/>
                        <w:color w:val="000000"/>
                      </w:rPr>
                      <w:t xml:space="preserve">provide </w:t>
                    </w:r>
                  </w:ins>
                  <w:ins w:id="144" w:author="Sclafani, Kristine Anne" w:date="2022-05-18T16:45:00Z">
                    <w:r w:rsidR="001C6EAF">
                      <w:rPr>
                        <w:rFonts w:eastAsia="Times New Roman"/>
                        <w:color w:val="000000"/>
                      </w:rPr>
                      <w:t xml:space="preserve">habitat for </w:t>
                    </w:r>
                  </w:ins>
                  <w:ins w:id="145" w:author="Sclafani, Kristine A" w:date="2022-05-18T17:46:00Z">
                    <w:r w:rsidR="00FA7C44">
                      <w:rPr>
                        <w:rFonts w:eastAsia="Times New Roman"/>
                        <w:color w:val="000000"/>
                      </w:rPr>
                      <w:t>ESA-listed species</w:t>
                    </w:r>
                  </w:ins>
                  <w:ins w:id="146" w:author="Sclafani, Kristine Anne" w:date="2022-05-18T16:45:00Z">
                    <w:r w:rsidR="001C6EAF">
                      <w:rPr>
                        <w:rFonts w:eastAsia="Times New Roman"/>
                        <w:color w:val="000000"/>
                      </w:rPr>
                      <w:t>.</w:t>
                    </w:r>
                  </w:ins>
                  <w:ins w:id="147" w:author="Sclafani, Kristine Anne" w:date="2022-05-18T16:47:00Z">
                    <w:r w:rsidR="001C6EAF">
                      <w:rPr>
                        <w:rStyle w:val="FootnoteReference"/>
                      </w:rPr>
                      <w:t xml:space="preserve"> </w:t>
                    </w:r>
                    <w:r w:rsidR="001C6EAF">
                      <w:rPr>
                        <w:rStyle w:val="FootnoteReference"/>
                      </w:rPr>
                      <w:footnoteReference w:id="10"/>
                    </w:r>
                  </w:ins>
                  <w:ins w:id="150" w:author="Sclafani, Kristine Anne" w:date="2022-05-18T16:45:00Z">
                    <w:r w:rsidR="001C6EAF">
                      <w:rPr>
                        <w:rFonts w:eastAsia="Times New Roman"/>
                        <w:color w:val="000000"/>
                      </w:rPr>
                      <w:t xml:space="preserve"> In addition</w:t>
                    </w:r>
                  </w:ins>
                  <w:r w:rsidRPr="009B0468">
                    <w:rPr>
                      <w:rFonts w:eastAsia="Times New Roman"/>
                      <w:color w:val="000000"/>
                    </w:rPr>
                    <w:t xml:space="preserve">, </w:t>
                  </w:r>
                  <w:del w:id="151" w:author="Sclafani, Kristine Anne" w:date="2022-05-18T16:45:00Z">
                    <w:r w:rsidRPr="009B0468" w:rsidDel="001C6EAF">
                      <w:rPr>
                        <w:rFonts w:eastAsia="Times New Roman"/>
                        <w:color w:val="000000"/>
                      </w:rPr>
                      <w:delText xml:space="preserve">so long as </w:delText>
                    </w:r>
                  </w:del>
                  <w:r w:rsidRPr="009B0468">
                    <w:rPr>
                      <w:rFonts w:eastAsia="Times New Roman"/>
                      <w:color w:val="000000"/>
                    </w:rPr>
                    <w:t>an equivalent number of trees appropriate to the location are replaced.</w:t>
                  </w:r>
                  <w:r w:rsidRPr="00461E9A">
                    <w:rPr>
                      <w:rStyle w:val="FootnoteReference"/>
                      <w:rFonts w:eastAsia="Times New Roman"/>
                      <w:color w:val="000000"/>
                    </w:rPr>
                    <w:footnoteReference w:id="11"/>
                  </w:r>
                  <w:commentRangeEnd w:id="133"/>
                  <w:r w:rsidR="00246424">
                    <w:rPr>
                      <w:rStyle w:val="CommentReference"/>
                    </w:rPr>
                    <w:commentReference w:id="133"/>
                  </w:r>
                </w:p>
                <w:p w14:paraId="1EB09B0C" w14:textId="1FD20BC7" w:rsidR="00EB060B" w:rsidRPr="00CA7BDB" w:rsidRDefault="00EB060B" w:rsidP="00CA7BDB">
                  <w:pPr>
                    <w:pStyle w:val="ListParagraph"/>
                    <w:widowControl/>
                    <w:numPr>
                      <w:ilvl w:val="0"/>
                      <w:numId w:val="15"/>
                    </w:numPr>
                    <w:tabs>
                      <w:tab w:val="left" w:pos="864"/>
                    </w:tabs>
                    <w:autoSpaceDE/>
                    <w:autoSpaceDN/>
                    <w:spacing w:before="16" w:line="277" w:lineRule="exact"/>
                    <w:ind w:left="708" w:right="175"/>
                    <w:textAlignment w:val="baseline"/>
                    <w:rPr>
                      <w:rFonts w:eastAsia="Times New Roman"/>
                      <w:color w:val="000000"/>
                      <w:szCs w:val="20"/>
                    </w:rPr>
                  </w:pPr>
                  <w:ins w:id="152" w:author="Sclafani, Kristine Anne" w:date="2022-05-18T17:17:00Z">
                    <w:r>
                      <w:rPr>
                        <w:rFonts w:eastAsia="Times New Roman"/>
                        <w:color w:val="000000"/>
                      </w:rPr>
                      <w:t>Does not result in w</w:t>
                    </w:r>
                  </w:ins>
                  <w:ins w:id="153" w:author="Sclafani, Kristine Anne" w:date="2022-05-18T17:18:00Z">
                    <w:r>
                      <w:rPr>
                        <w:rFonts w:eastAsia="Times New Roman"/>
                        <w:color w:val="000000"/>
                      </w:rPr>
                      <w:t>etland fill.</w:t>
                    </w:r>
                  </w:ins>
                </w:p>
              </w:tc>
            </w:tr>
            <w:tr w:rsidR="00C37099" w14:paraId="409E8502" w14:textId="77777777" w:rsidTr="00C37099">
              <w:trPr>
                <w:trHeight w:hRule="exact" w:val="144"/>
              </w:trPr>
              <w:tc>
                <w:tcPr>
                  <w:tcW w:w="10114" w:type="dxa"/>
                  <w:gridSpan w:val="2"/>
                  <w:tcBorders>
                    <w:top w:val="single" w:sz="4" w:space="0" w:color="auto"/>
                  </w:tcBorders>
                </w:tcPr>
                <w:p w14:paraId="1DEDA34D" w14:textId="77777777" w:rsidR="00C37099" w:rsidRDefault="00C37099" w:rsidP="000D3EE8">
                  <w:pPr>
                    <w:spacing w:before="60" w:line="272" w:lineRule="exact"/>
                    <w:ind w:left="720" w:right="173"/>
                    <w:textAlignment w:val="baseline"/>
                    <w:rPr>
                      <w:rFonts w:eastAsia="Times New Roman"/>
                      <w:b/>
                      <w:color w:val="000000"/>
                      <w:sz w:val="24"/>
                    </w:rPr>
                  </w:pPr>
                </w:p>
              </w:tc>
            </w:tr>
            <w:tr w:rsidR="00C37099" w14:paraId="5B2321A2" w14:textId="77777777" w:rsidTr="00C37099">
              <w:trPr>
                <w:trHeight w:hRule="exact" w:val="288"/>
              </w:trPr>
              <w:tc>
                <w:tcPr>
                  <w:tcW w:w="10114" w:type="dxa"/>
                  <w:gridSpan w:val="2"/>
                  <w:tcBorders>
                    <w:bottom w:val="single" w:sz="4" w:space="0" w:color="auto"/>
                  </w:tcBorders>
                </w:tcPr>
                <w:p w14:paraId="134F0FF0" w14:textId="77777777" w:rsidR="00C37099" w:rsidRDefault="00C37099" w:rsidP="000D3EE8">
                  <w:pPr>
                    <w:spacing w:before="60" w:line="272" w:lineRule="exact"/>
                    <w:ind w:left="720" w:right="173"/>
                    <w:textAlignment w:val="baseline"/>
                    <w:rPr>
                      <w:rFonts w:eastAsia="Times New Roman"/>
                      <w:b/>
                      <w:color w:val="000000"/>
                      <w:sz w:val="24"/>
                    </w:rPr>
                  </w:pPr>
                </w:p>
              </w:tc>
            </w:tr>
            <w:tr w:rsidR="000D3EE8" w14:paraId="4165AD1B" w14:textId="77777777" w:rsidTr="00246424">
              <w:tblPrEx>
                <w:tblW w:w="10114" w:type="dxa"/>
                <w:tblLayout w:type="fixed"/>
                <w:tblCellMar>
                  <w:left w:w="0" w:type="dxa"/>
                  <w:right w:w="0" w:type="dxa"/>
                </w:tblCellMar>
                <w:tblLook w:val="0020" w:firstRow="1" w:lastRow="0" w:firstColumn="0" w:lastColumn="0" w:noHBand="0" w:noVBand="0"/>
                <w:tblPrExChange w:id="154" w:author="Sclafani, Kristine Anne" w:date="2022-05-18T16:33:00Z">
                  <w:tblPrEx>
                    <w:tblW w:w="10114" w:type="dxa"/>
                    <w:tblLayout w:type="fixed"/>
                    <w:tblCellMar>
                      <w:left w:w="0" w:type="dxa"/>
                      <w:right w:w="0" w:type="dxa"/>
                    </w:tblCellMar>
                    <w:tblLook w:val="0020" w:firstRow="1" w:lastRow="0" w:firstColumn="0" w:lastColumn="0" w:noHBand="0" w:noVBand="0"/>
                  </w:tblPrEx>
                </w:tblPrExChange>
              </w:tblPrEx>
              <w:trPr>
                <w:trHeight w:hRule="exact" w:val="3283"/>
                <w:trPrChange w:id="155" w:author="Sclafani, Kristine Anne" w:date="2022-05-18T16:33:00Z">
                  <w:trPr>
                    <w:gridAfter w:val="0"/>
                    <w:trHeight w:hRule="exact" w:val="3024"/>
                  </w:trPr>
                </w:trPrChange>
              </w:trPr>
              <w:tc>
                <w:tcPr>
                  <w:tcW w:w="10114" w:type="dxa"/>
                  <w:gridSpan w:val="2"/>
                  <w:tcBorders>
                    <w:top w:val="single" w:sz="4" w:space="0" w:color="auto"/>
                    <w:left w:val="single" w:sz="4" w:space="0" w:color="auto"/>
                    <w:bottom w:val="single" w:sz="8" w:space="0" w:color="000000"/>
                    <w:right w:val="single" w:sz="4" w:space="0" w:color="auto"/>
                  </w:tcBorders>
                  <w:tcPrChange w:id="156" w:author="Sclafani, Kristine Anne" w:date="2022-05-18T16:33:00Z">
                    <w:tcPr>
                      <w:tcW w:w="10114" w:type="dxa"/>
                      <w:gridSpan w:val="3"/>
                      <w:tcBorders>
                        <w:top w:val="single" w:sz="4" w:space="0" w:color="auto"/>
                        <w:left w:val="single" w:sz="4" w:space="0" w:color="auto"/>
                        <w:bottom w:val="single" w:sz="8" w:space="0" w:color="000000"/>
                        <w:right w:val="single" w:sz="4" w:space="0" w:color="auto"/>
                      </w:tcBorders>
                    </w:tcPr>
                  </w:tcPrChange>
                </w:tcPr>
                <w:p w14:paraId="35FF1DF1" w14:textId="77777777" w:rsidR="000D3EE8" w:rsidRDefault="000D3EE8" w:rsidP="000D3EE8">
                  <w:pPr>
                    <w:spacing w:before="60" w:line="272" w:lineRule="exact"/>
                    <w:ind w:left="720" w:right="173"/>
                    <w:textAlignment w:val="baseline"/>
                    <w:rPr>
                      <w:rFonts w:eastAsia="Times New Roman"/>
                      <w:b/>
                      <w:color w:val="000000"/>
                      <w:sz w:val="24"/>
                    </w:rPr>
                  </w:pPr>
                  <w:r>
                    <w:rPr>
                      <w:rFonts w:eastAsia="Times New Roman"/>
                      <w:b/>
                      <w:color w:val="000000"/>
                      <w:sz w:val="24"/>
                    </w:rPr>
                    <w:t>Interior rehabilitation:</w:t>
                  </w:r>
                </w:p>
                <w:p w14:paraId="172C76CD" w14:textId="77777777" w:rsidR="000D3EE8" w:rsidRPr="00461E9A" w:rsidRDefault="000D3EE8" w:rsidP="000D3EE8">
                  <w:pPr>
                    <w:widowControl/>
                    <w:numPr>
                      <w:ilvl w:val="0"/>
                      <w:numId w:val="15"/>
                    </w:numPr>
                    <w:tabs>
                      <w:tab w:val="clear" w:pos="432"/>
                      <w:tab w:val="left" w:pos="864"/>
                    </w:tabs>
                    <w:autoSpaceDE/>
                    <w:autoSpaceDN/>
                    <w:spacing w:before="12" w:line="277" w:lineRule="exact"/>
                    <w:ind w:left="720" w:right="175" w:hanging="432"/>
                    <w:textAlignment w:val="baseline"/>
                    <w:rPr>
                      <w:rFonts w:eastAsia="Times New Roman"/>
                      <w:color w:val="000000"/>
                      <w:szCs w:val="20"/>
                    </w:rPr>
                  </w:pPr>
                  <w:r w:rsidRPr="00461E9A">
                    <w:rPr>
                      <w:rFonts w:eastAsia="Times New Roman"/>
                      <w:color w:val="000000"/>
                      <w:szCs w:val="20"/>
                    </w:rPr>
                    <w:t>Applies only to existing structures.</w:t>
                  </w:r>
                </w:p>
                <w:p w14:paraId="1FD65E8E" w14:textId="6FF767C9" w:rsidR="000D3EE8" w:rsidRDefault="000D3EE8" w:rsidP="000D3EE8">
                  <w:pPr>
                    <w:widowControl/>
                    <w:numPr>
                      <w:ilvl w:val="0"/>
                      <w:numId w:val="15"/>
                    </w:numPr>
                    <w:tabs>
                      <w:tab w:val="clear" w:pos="432"/>
                      <w:tab w:val="left" w:pos="864"/>
                    </w:tabs>
                    <w:autoSpaceDE/>
                    <w:autoSpaceDN/>
                    <w:spacing w:before="11" w:line="277" w:lineRule="exact"/>
                    <w:ind w:left="720" w:right="175" w:hanging="432"/>
                    <w:textAlignment w:val="baseline"/>
                    <w:rPr>
                      <w:rFonts w:eastAsia="Times New Roman"/>
                      <w:color w:val="000000"/>
                      <w:szCs w:val="20"/>
                    </w:rPr>
                  </w:pPr>
                  <w:r w:rsidRPr="00461E9A">
                    <w:rPr>
                      <w:rFonts w:eastAsia="Times New Roman"/>
                      <w:color w:val="000000"/>
                      <w:szCs w:val="20"/>
                    </w:rPr>
                    <w:t>Access and staging, and source sites, have been assessed as part of the proposed action</w:t>
                  </w:r>
                  <w:ins w:id="157" w:author="Sclafani, Kristine Anne" w:date="2022-05-17T17:38:00Z">
                    <w:r w:rsidR="005C66F2">
                      <w:rPr>
                        <w:rFonts w:eastAsia="Times New Roman"/>
                        <w:color w:val="000000"/>
                        <w:szCs w:val="20"/>
                      </w:rPr>
                      <w:t xml:space="preserve"> </w:t>
                    </w:r>
                  </w:ins>
                  <w:ins w:id="158" w:author="Sclafani, Kristine Anne" w:date="2022-05-17T17:39:00Z">
                    <w:r w:rsidR="005C66F2">
                      <w:rPr>
                        <w:rFonts w:eastAsia="Times New Roman"/>
                        <w:color w:val="000000"/>
                        <w:szCs w:val="20"/>
                      </w:rPr>
                      <w:t>and occurs on previously developed land</w:t>
                    </w:r>
                  </w:ins>
                  <w:r w:rsidRPr="00461E9A">
                    <w:rPr>
                      <w:rFonts w:eastAsia="Times New Roman"/>
                      <w:color w:val="000000"/>
                      <w:szCs w:val="20"/>
                    </w:rPr>
                    <w:t xml:space="preserve">. The sites are located at least 150 feet away from any aquatic resources and include BMPs to prevent discharge of contaminants entering waterbodies or stormwater systems (e.g., filter fabrics in catch basins, sediment traps, etc.). </w:t>
                  </w:r>
                </w:p>
                <w:p w14:paraId="648FE896" w14:textId="77777777" w:rsidR="00246424" w:rsidRPr="00461E9A" w:rsidRDefault="00246424">
                  <w:pPr>
                    <w:widowControl/>
                    <w:numPr>
                      <w:ilvl w:val="0"/>
                      <w:numId w:val="15"/>
                    </w:numPr>
                    <w:tabs>
                      <w:tab w:val="clear" w:pos="432"/>
                    </w:tabs>
                    <w:autoSpaceDE/>
                    <w:autoSpaceDN/>
                    <w:spacing w:before="22" w:line="277" w:lineRule="exact"/>
                    <w:ind w:left="720" w:right="175" w:hanging="432"/>
                    <w:textAlignment w:val="baseline"/>
                    <w:rPr>
                      <w:ins w:id="159" w:author="Sclafani, Kristine Anne" w:date="2022-05-18T16:33:00Z"/>
                      <w:rFonts w:eastAsia="Times New Roman"/>
                      <w:color w:val="000000"/>
                      <w:szCs w:val="20"/>
                    </w:rPr>
                    <w:pPrChange w:id="160" w:author="Sclafani, Kristine Anne" w:date="2022-05-18T16:33:00Z">
                      <w:pPr>
                        <w:widowControl/>
                        <w:numPr>
                          <w:numId w:val="15"/>
                        </w:numPr>
                        <w:tabs>
                          <w:tab w:val="left" w:pos="432"/>
                          <w:tab w:val="left" w:pos="864"/>
                        </w:tabs>
                        <w:autoSpaceDE/>
                        <w:autoSpaceDN/>
                        <w:spacing w:before="22" w:line="277" w:lineRule="exact"/>
                        <w:ind w:left="864" w:right="175" w:hanging="432"/>
                        <w:textAlignment w:val="baseline"/>
                      </w:pPr>
                    </w:pPrChange>
                  </w:pPr>
                  <w:ins w:id="161" w:author="Sclafani, Kristine Anne" w:date="2022-05-18T16:33:00Z">
                    <w:r>
                      <w:rPr>
                        <w:rFonts w:eastAsia="Times New Roman"/>
                        <w:color w:val="000000"/>
                        <w:szCs w:val="20"/>
                      </w:rPr>
                      <w:t>N</w:t>
                    </w:r>
                    <w:r w:rsidRPr="00461E9A">
                      <w:rPr>
                        <w:rFonts w:eastAsia="Times New Roman"/>
                        <w:color w:val="000000"/>
                        <w:szCs w:val="20"/>
                      </w:rPr>
                      <w:t>ew plantings shall be comprised of native species approved by the local jurisdiction. No planting of invasive species is permitted.</w:t>
                    </w:r>
                  </w:ins>
                </w:p>
                <w:p w14:paraId="7DF63D62" w14:textId="6BB04690" w:rsidR="000D3EE8" w:rsidRPr="00461E9A" w:rsidDel="00246424" w:rsidRDefault="000D3EE8" w:rsidP="000D3EE8">
                  <w:pPr>
                    <w:widowControl/>
                    <w:numPr>
                      <w:ilvl w:val="0"/>
                      <w:numId w:val="15"/>
                    </w:numPr>
                    <w:tabs>
                      <w:tab w:val="clear" w:pos="432"/>
                      <w:tab w:val="left" w:pos="864"/>
                    </w:tabs>
                    <w:autoSpaceDE/>
                    <w:autoSpaceDN/>
                    <w:spacing w:before="11" w:line="277" w:lineRule="exact"/>
                    <w:ind w:left="720" w:right="175" w:hanging="432"/>
                    <w:textAlignment w:val="baseline"/>
                    <w:rPr>
                      <w:del w:id="162" w:author="Sclafani, Kristine Anne" w:date="2022-05-18T16:33:00Z"/>
                      <w:rFonts w:eastAsia="Times New Roman"/>
                      <w:color w:val="000000"/>
                      <w:szCs w:val="20"/>
                    </w:rPr>
                  </w:pPr>
                  <w:del w:id="163" w:author="Sclafani, Kristine Anne" w:date="2022-05-18T16:33:00Z">
                    <w:r w:rsidRPr="00461E9A" w:rsidDel="00246424">
                      <w:rPr>
                        <w:rFonts w:eastAsia="Times New Roman"/>
                        <w:color w:val="000000"/>
                        <w:szCs w:val="20"/>
                      </w:rPr>
                      <w:delText>No plantings of invasive species.</w:delText>
                    </w:r>
                  </w:del>
                </w:p>
                <w:p w14:paraId="6A9DC399" w14:textId="77777777" w:rsidR="000D3EE8" w:rsidRDefault="000D3EE8" w:rsidP="000D3EE8">
                  <w:pPr>
                    <w:widowControl/>
                    <w:numPr>
                      <w:ilvl w:val="0"/>
                      <w:numId w:val="15"/>
                    </w:numPr>
                    <w:tabs>
                      <w:tab w:val="clear" w:pos="432"/>
                      <w:tab w:val="left" w:pos="864"/>
                    </w:tabs>
                    <w:autoSpaceDE/>
                    <w:autoSpaceDN/>
                    <w:spacing w:before="18" w:line="277" w:lineRule="exact"/>
                    <w:ind w:left="720" w:right="175" w:hanging="432"/>
                    <w:textAlignment w:val="baseline"/>
                    <w:rPr>
                      <w:rFonts w:eastAsia="Times New Roman"/>
                      <w:color w:val="000000"/>
                      <w:spacing w:val="-2"/>
                      <w:sz w:val="24"/>
                    </w:rPr>
                  </w:pPr>
                  <w:r w:rsidRPr="00461E9A">
                    <w:rPr>
                      <w:rFonts w:eastAsia="Times New Roman"/>
                      <w:color w:val="000000"/>
                      <w:spacing w:val="-2"/>
                      <w:szCs w:val="20"/>
                    </w:rPr>
                    <w:t>Disposal sites are approved for materials to be received. Waste materials are recycled or otherwise disposed of in an EPA approved sanitary or hazardous waste disposal site.</w:t>
                  </w:r>
                </w:p>
              </w:tc>
            </w:tr>
            <w:tr w:rsidR="000D3EE8" w14:paraId="1DAFDD24" w14:textId="77777777" w:rsidTr="00EB060B">
              <w:tblPrEx>
                <w:tblW w:w="10114" w:type="dxa"/>
                <w:tblLayout w:type="fixed"/>
                <w:tblCellMar>
                  <w:left w:w="0" w:type="dxa"/>
                  <w:right w:w="0" w:type="dxa"/>
                </w:tblCellMar>
                <w:tblLook w:val="0020" w:firstRow="1" w:lastRow="0" w:firstColumn="0" w:lastColumn="0" w:noHBand="0" w:noVBand="0"/>
                <w:tblPrExChange w:id="164" w:author="Sclafani, Kristine Anne" w:date="2022-05-18T17:23:00Z">
                  <w:tblPrEx>
                    <w:tblW w:w="10114" w:type="dxa"/>
                    <w:tblLayout w:type="fixed"/>
                    <w:tblCellMar>
                      <w:left w:w="0" w:type="dxa"/>
                      <w:right w:w="0" w:type="dxa"/>
                    </w:tblCellMar>
                    <w:tblLook w:val="0020" w:firstRow="1" w:lastRow="0" w:firstColumn="0" w:lastColumn="0" w:noHBand="0" w:noVBand="0"/>
                  </w:tblPrEx>
                </w:tblPrExChange>
              </w:tblPrEx>
              <w:trPr>
                <w:trHeight w:hRule="exact" w:val="5327"/>
                <w:trPrChange w:id="165" w:author="Sclafani, Kristine Anne" w:date="2022-05-18T17:23:00Z">
                  <w:trPr>
                    <w:gridAfter w:val="0"/>
                    <w:trHeight w:hRule="exact" w:val="2304"/>
                  </w:trPr>
                </w:trPrChange>
              </w:trPr>
              <w:tc>
                <w:tcPr>
                  <w:tcW w:w="10114" w:type="dxa"/>
                  <w:gridSpan w:val="2"/>
                  <w:tcBorders>
                    <w:top w:val="single" w:sz="8" w:space="0" w:color="000000"/>
                    <w:left w:val="single" w:sz="4" w:space="0" w:color="auto"/>
                    <w:bottom w:val="single" w:sz="8" w:space="0" w:color="000000"/>
                    <w:right w:val="single" w:sz="4" w:space="0" w:color="auto"/>
                  </w:tcBorders>
                  <w:tcPrChange w:id="166" w:author="Sclafani, Kristine Anne" w:date="2022-05-18T17:23:00Z">
                    <w:tcPr>
                      <w:tcW w:w="10114" w:type="dxa"/>
                      <w:gridSpan w:val="3"/>
                      <w:tcBorders>
                        <w:top w:val="single" w:sz="8" w:space="0" w:color="000000"/>
                        <w:left w:val="single" w:sz="4" w:space="0" w:color="auto"/>
                        <w:bottom w:val="single" w:sz="8" w:space="0" w:color="000000"/>
                        <w:right w:val="single" w:sz="4" w:space="0" w:color="auto"/>
                      </w:tcBorders>
                    </w:tcPr>
                  </w:tcPrChange>
                </w:tcPr>
                <w:p w14:paraId="74AECD8E" w14:textId="4650B815" w:rsidR="000D3EE8" w:rsidRDefault="000D3EE8" w:rsidP="000D3EE8">
                  <w:pPr>
                    <w:spacing w:before="60" w:line="273" w:lineRule="exact"/>
                    <w:ind w:left="720" w:right="173"/>
                    <w:textAlignment w:val="baseline"/>
                    <w:rPr>
                      <w:rFonts w:eastAsia="Times New Roman"/>
                      <w:b/>
                      <w:color w:val="000000"/>
                      <w:sz w:val="24"/>
                    </w:rPr>
                  </w:pPr>
                  <w:r>
                    <w:rPr>
                      <w:rFonts w:eastAsia="Times New Roman"/>
                      <w:b/>
                      <w:color w:val="000000"/>
                      <w:sz w:val="24"/>
                    </w:rPr>
                    <w:lastRenderedPageBreak/>
                    <w:t>Exterior repairs or improvements</w:t>
                  </w:r>
                  <w:ins w:id="167" w:author="Sclafani, Kristine Anne" w:date="2022-05-18T17:18:00Z">
                    <w:r w:rsidR="00EB060B">
                      <w:rPr>
                        <w:rFonts w:eastAsia="Times New Roman"/>
                        <w:b/>
                        <w:color w:val="000000"/>
                        <w:sz w:val="24"/>
                      </w:rPr>
                      <w:t xml:space="preserve"> of existing structures</w:t>
                    </w:r>
                  </w:ins>
                  <w:r>
                    <w:rPr>
                      <w:rFonts w:eastAsia="Times New Roman"/>
                      <w:b/>
                      <w:color w:val="000000"/>
                      <w:sz w:val="24"/>
                    </w:rPr>
                    <w:t>:</w:t>
                  </w:r>
                </w:p>
                <w:p w14:paraId="3936B731" w14:textId="77777777" w:rsidR="00963D91" w:rsidRDefault="00963D91" w:rsidP="000D3EE8">
                  <w:pPr>
                    <w:widowControl/>
                    <w:numPr>
                      <w:ilvl w:val="0"/>
                      <w:numId w:val="15"/>
                    </w:numPr>
                    <w:tabs>
                      <w:tab w:val="clear" w:pos="432"/>
                      <w:tab w:val="left" w:pos="864"/>
                    </w:tabs>
                    <w:autoSpaceDE/>
                    <w:autoSpaceDN/>
                    <w:spacing w:before="20" w:line="276" w:lineRule="exact"/>
                    <w:ind w:left="720" w:right="175" w:hanging="432"/>
                    <w:jc w:val="both"/>
                    <w:textAlignment w:val="baseline"/>
                    <w:rPr>
                      <w:ins w:id="168" w:author="Sclafani, Kristine Anne" w:date="2022-05-18T15:42:00Z"/>
                      <w:rFonts w:eastAsia="Times New Roman"/>
                      <w:color w:val="000000"/>
                      <w:szCs w:val="20"/>
                    </w:rPr>
                  </w:pPr>
                  <w:ins w:id="169" w:author="Sclafani, Kristine Anne" w:date="2022-05-18T15:42:00Z">
                    <w:r>
                      <w:rPr>
                        <w:rFonts w:eastAsia="Times New Roman"/>
                        <w:color w:val="000000"/>
                        <w:szCs w:val="20"/>
                      </w:rPr>
                      <w:t>Does not increase the amount of impervious surface.</w:t>
                    </w:r>
                  </w:ins>
                </w:p>
                <w:p w14:paraId="7110BE3D" w14:textId="09424340" w:rsidR="000D3EE8" w:rsidRDefault="000D3EE8" w:rsidP="000D3EE8">
                  <w:pPr>
                    <w:widowControl/>
                    <w:numPr>
                      <w:ilvl w:val="0"/>
                      <w:numId w:val="15"/>
                    </w:numPr>
                    <w:tabs>
                      <w:tab w:val="clear" w:pos="432"/>
                      <w:tab w:val="left" w:pos="864"/>
                    </w:tabs>
                    <w:autoSpaceDE/>
                    <w:autoSpaceDN/>
                    <w:spacing w:before="20" w:line="276" w:lineRule="exact"/>
                    <w:ind w:left="720" w:right="175" w:hanging="432"/>
                    <w:jc w:val="both"/>
                    <w:textAlignment w:val="baseline"/>
                    <w:rPr>
                      <w:ins w:id="170" w:author="Sclafani, Kristine Anne" w:date="2022-05-18T17:19:00Z"/>
                      <w:rFonts w:eastAsia="Times New Roman"/>
                      <w:color w:val="000000"/>
                      <w:szCs w:val="20"/>
                    </w:rPr>
                  </w:pPr>
                  <w:r w:rsidRPr="00461E9A">
                    <w:rPr>
                      <w:rFonts w:eastAsia="Times New Roman"/>
                      <w:color w:val="000000"/>
                      <w:szCs w:val="20"/>
                    </w:rPr>
                    <w:t>Does not install, repair, or replace exterior artificial lighting on properties adjacent to aquatic resources that support ESA-listed species.</w:t>
                  </w:r>
                </w:p>
                <w:p w14:paraId="4E1AB5E2" w14:textId="68061F36" w:rsidR="00EB060B" w:rsidRPr="00461E9A" w:rsidRDefault="00EB060B" w:rsidP="000D3EE8">
                  <w:pPr>
                    <w:widowControl/>
                    <w:numPr>
                      <w:ilvl w:val="0"/>
                      <w:numId w:val="15"/>
                    </w:numPr>
                    <w:tabs>
                      <w:tab w:val="clear" w:pos="432"/>
                      <w:tab w:val="left" w:pos="864"/>
                    </w:tabs>
                    <w:autoSpaceDE/>
                    <w:autoSpaceDN/>
                    <w:spacing w:before="20" w:line="276" w:lineRule="exact"/>
                    <w:ind w:left="720" w:right="175" w:hanging="432"/>
                    <w:jc w:val="both"/>
                    <w:textAlignment w:val="baseline"/>
                    <w:rPr>
                      <w:rFonts w:eastAsia="Times New Roman"/>
                      <w:color w:val="000000"/>
                      <w:szCs w:val="20"/>
                    </w:rPr>
                  </w:pPr>
                  <w:ins w:id="171" w:author="Sclafani, Kristine Anne" w:date="2022-05-18T17:19:00Z">
                    <w:r>
                      <w:rPr>
                        <w:rFonts w:eastAsia="Times New Roman"/>
                        <w:color w:val="000000"/>
                        <w:szCs w:val="20"/>
                      </w:rPr>
                      <w:t>All exterior lighting is directed downward to the ground.</w:t>
                    </w:r>
                  </w:ins>
                </w:p>
                <w:p w14:paraId="57A217AE" w14:textId="2DC127B9" w:rsidR="00EB060B" w:rsidRPr="00EB060B" w:rsidRDefault="00EB060B">
                  <w:pPr>
                    <w:widowControl/>
                    <w:numPr>
                      <w:ilvl w:val="0"/>
                      <w:numId w:val="15"/>
                    </w:numPr>
                    <w:tabs>
                      <w:tab w:val="clear" w:pos="432"/>
                      <w:tab w:val="left" w:pos="864"/>
                    </w:tabs>
                    <w:autoSpaceDE/>
                    <w:autoSpaceDN/>
                    <w:spacing w:before="11" w:line="277" w:lineRule="exact"/>
                    <w:ind w:left="720" w:right="175" w:hanging="432"/>
                    <w:textAlignment w:val="baseline"/>
                    <w:rPr>
                      <w:ins w:id="172" w:author="Sclafani, Kristine Anne" w:date="2022-05-18T17:19:00Z"/>
                      <w:rFonts w:eastAsia="Times New Roman"/>
                      <w:color w:val="000000"/>
                      <w:szCs w:val="20"/>
                      <w:rPrChange w:id="173" w:author="Sclafani, Kristine Anne" w:date="2022-05-18T17:20:00Z">
                        <w:rPr>
                          <w:ins w:id="174" w:author="Sclafani, Kristine Anne" w:date="2022-05-18T17:19:00Z"/>
                          <w:rFonts w:eastAsia="Times New Roman"/>
                          <w:color w:val="000000"/>
                          <w:spacing w:val="-1"/>
                          <w:szCs w:val="20"/>
                        </w:rPr>
                      </w:rPrChange>
                    </w:rPr>
                    <w:pPrChange w:id="175" w:author="Sclafani, Kristine Anne" w:date="2022-05-18T17:20:00Z">
                      <w:pPr>
                        <w:widowControl/>
                        <w:numPr>
                          <w:numId w:val="15"/>
                        </w:numPr>
                        <w:tabs>
                          <w:tab w:val="left" w:pos="432"/>
                          <w:tab w:val="left" w:pos="864"/>
                        </w:tabs>
                        <w:autoSpaceDE/>
                        <w:autoSpaceDN/>
                        <w:spacing w:before="17" w:line="276" w:lineRule="exact"/>
                        <w:ind w:left="720" w:right="175" w:hanging="432"/>
                        <w:textAlignment w:val="baseline"/>
                      </w:pPr>
                    </w:pPrChange>
                  </w:pPr>
                  <w:ins w:id="176" w:author="Sclafani, Kristine Anne" w:date="2022-05-18T17:20:00Z">
                    <w:r w:rsidRPr="00461E9A">
                      <w:rPr>
                        <w:rFonts w:eastAsia="Times New Roman"/>
                        <w:color w:val="000000"/>
                        <w:szCs w:val="20"/>
                      </w:rPr>
                      <w:t>Does not remove vegetation or trees within 150 feet of an aquatic resource.</w:t>
                    </w:r>
                    <w:r w:rsidRPr="00461E9A">
                      <w:rPr>
                        <w:rStyle w:val="FootnoteReference"/>
                        <w:rFonts w:eastAsia="Times New Roman"/>
                        <w:color w:val="000000"/>
                        <w:szCs w:val="20"/>
                      </w:rPr>
                      <w:footnoteReference w:id="12"/>
                    </w:r>
                  </w:ins>
                </w:p>
                <w:p w14:paraId="5AAA12F7" w14:textId="62B512E0" w:rsidR="000D3EE8" w:rsidRDefault="000D3EE8" w:rsidP="000D3EE8">
                  <w:pPr>
                    <w:widowControl/>
                    <w:numPr>
                      <w:ilvl w:val="0"/>
                      <w:numId w:val="15"/>
                    </w:numPr>
                    <w:tabs>
                      <w:tab w:val="clear" w:pos="432"/>
                      <w:tab w:val="left" w:pos="864"/>
                    </w:tabs>
                    <w:autoSpaceDE/>
                    <w:autoSpaceDN/>
                    <w:spacing w:before="17" w:line="276" w:lineRule="exact"/>
                    <w:ind w:left="720" w:right="175" w:hanging="432"/>
                    <w:textAlignment w:val="baseline"/>
                    <w:rPr>
                      <w:ins w:id="179" w:author="Sclafani, Kristine Anne" w:date="2022-05-18T15:44:00Z"/>
                      <w:rFonts w:eastAsia="Times New Roman"/>
                      <w:color w:val="000000"/>
                      <w:spacing w:val="-1"/>
                      <w:szCs w:val="20"/>
                    </w:rPr>
                  </w:pPr>
                  <w:r w:rsidRPr="00AA57AB">
                    <w:rPr>
                      <w:rFonts w:eastAsia="Times New Roman"/>
                      <w:color w:val="000000"/>
                      <w:spacing w:val="-1"/>
                      <w:szCs w:val="20"/>
                    </w:rPr>
                    <w:t xml:space="preserve">Special projects directed to the removal of material or architectural barriers that restrict the mobility of and accessibility to elderly and persons with disabilities </w:t>
                  </w:r>
                  <w:r w:rsidRPr="00461E9A">
                    <w:rPr>
                      <w:rFonts w:eastAsia="Times New Roman"/>
                      <w:color w:val="000000"/>
                      <w:spacing w:val="-1"/>
                      <w:szCs w:val="20"/>
                    </w:rPr>
                    <w:t>(</w:t>
                  </w:r>
                  <w:r w:rsidRPr="00AA57AB">
                    <w:rPr>
                      <w:rFonts w:eastAsia="Times New Roman"/>
                      <w:color w:val="000000"/>
                      <w:spacing w:val="-1"/>
                      <w:szCs w:val="20"/>
                    </w:rPr>
                    <w:t>e.g.</w:t>
                  </w:r>
                  <w:r w:rsidRPr="00461E9A">
                    <w:rPr>
                      <w:rFonts w:eastAsia="Times New Roman"/>
                      <w:color w:val="000000"/>
                      <w:spacing w:val="-1"/>
                      <w:szCs w:val="20"/>
                    </w:rPr>
                    <w:t>, c</w:t>
                  </w:r>
                  <w:r w:rsidRPr="00AA57AB">
                    <w:rPr>
                      <w:rFonts w:eastAsia="Times New Roman"/>
                      <w:color w:val="000000"/>
                      <w:spacing w:val="-1"/>
                      <w:szCs w:val="20"/>
                    </w:rPr>
                    <w:t>urb cuts</w:t>
                  </w:r>
                  <w:r w:rsidRPr="00461E9A">
                    <w:rPr>
                      <w:rFonts w:eastAsia="Times New Roman"/>
                      <w:color w:val="000000"/>
                      <w:spacing w:val="-1"/>
                      <w:szCs w:val="20"/>
                    </w:rPr>
                    <w:t>, wheelchair ramps, or similar)</w:t>
                  </w:r>
                  <w:ins w:id="180" w:author="Sclafani, Kristine Anne" w:date="2022-05-18T15:42:00Z">
                    <w:r w:rsidR="00963D91">
                      <w:rPr>
                        <w:rFonts w:eastAsia="Times New Roman"/>
                        <w:color w:val="000000"/>
                        <w:spacing w:val="-1"/>
                        <w:szCs w:val="20"/>
                      </w:rPr>
                      <w:t xml:space="preserve"> do not impact </w:t>
                    </w:r>
                  </w:ins>
                  <w:ins w:id="181" w:author="Sclafani, Kristine Anne" w:date="2022-05-18T15:43:00Z">
                    <w:r w:rsidR="00963D91">
                      <w:rPr>
                        <w:rFonts w:eastAsia="Times New Roman"/>
                        <w:color w:val="000000"/>
                        <w:spacing w:val="-1"/>
                        <w:szCs w:val="20"/>
                      </w:rPr>
                      <w:t>areas of natural habitat</w:t>
                    </w:r>
                  </w:ins>
                  <w:ins w:id="182" w:author="Sclafani, Kristine Anne" w:date="2022-05-18T15:45:00Z">
                    <w:r w:rsidR="00963D91">
                      <w:rPr>
                        <w:rFonts w:eastAsia="Times New Roman"/>
                        <w:color w:val="000000"/>
                        <w:spacing w:val="-1"/>
                        <w:szCs w:val="20"/>
                      </w:rPr>
                      <w:t>, including wetlands or riparian areas,</w:t>
                    </w:r>
                  </w:ins>
                  <w:ins w:id="183" w:author="Sclafani, Kristine Anne" w:date="2022-05-18T15:43:00Z">
                    <w:r w:rsidR="00963D91">
                      <w:rPr>
                        <w:rFonts w:eastAsia="Times New Roman"/>
                        <w:color w:val="000000"/>
                        <w:spacing w:val="-1"/>
                        <w:szCs w:val="20"/>
                      </w:rPr>
                      <w:t xml:space="preserve"> and all activities comply with state and local building codes and stormwater regulations</w:t>
                    </w:r>
                  </w:ins>
                  <w:r w:rsidRPr="00461E9A">
                    <w:rPr>
                      <w:rFonts w:eastAsia="Times New Roman"/>
                      <w:color w:val="000000"/>
                      <w:spacing w:val="-1"/>
                      <w:szCs w:val="20"/>
                    </w:rPr>
                    <w:t>.</w:t>
                  </w:r>
                </w:p>
                <w:p w14:paraId="3E77C79C" w14:textId="12BC6A94" w:rsidR="00EB060B" w:rsidRDefault="00EB060B" w:rsidP="00EB060B">
                  <w:pPr>
                    <w:widowControl/>
                    <w:numPr>
                      <w:ilvl w:val="0"/>
                      <w:numId w:val="15"/>
                    </w:numPr>
                    <w:tabs>
                      <w:tab w:val="clear" w:pos="432"/>
                      <w:tab w:val="left" w:pos="864"/>
                    </w:tabs>
                    <w:autoSpaceDE/>
                    <w:autoSpaceDN/>
                    <w:spacing w:before="6" w:line="276" w:lineRule="exact"/>
                    <w:ind w:left="720" w:right="175" w:hanging="432"/>
                    <w:textAlignment w:val="baseline"/>
                    <w:rPr>
                      <w:ins w:id="184" w:author="Sclafani, Kristine Anne" w:date="2022-05-18T17:21:00Z"/>
                      <w:rFonts w:eastAsia="Times New Roman"/>
                      <w:color w:val="000000"/>
                      <w:szCs w:val="20"/>
                    </w:rPr>
                  </w:pPr>
                  <w:ins w:id="185" w:author="Sclafani, Kristine Anne" w:date="2022-05-18T17:21:00Z">
                    <w:r>
                      <w:rPr>
                        <w:rFonts w:eastAsia="Times New Roman"/>
                        <w:color w:val="000000"/>
                        <w:szCs w:val="20"/>
                      </w:rPr>
                      <w:t>Does not result in wetland fill.</w:t>
                    </w:r>
                  </w:ins>
                </w:p>
                <w:p w14:paraId="55C12EF5" w14:textId="0BCE97BF" w:rsidR="00EB060B" w:rsidRDefault="00EB060B" w:rsidP="00EB060B">
                  <w:pPr>
                    <w:widowControl/>
                    <w:numPr>
                      <w:ilvl w:val="0"/>
                      <w:numId w:val="15"/>
                    </w:numPr>
                    <w:tabs>
                      <w:tab w:val="clear" w:pos="432"/>
                      <w:tab w:val="left" w:pos="864"/>
                    </w:tabs>
                    <w:autoSpaceDE/>
                    <w:autoSpaceDN/>
                    <w:spacing w:before="6" w:line="276" w:lineRule="exact"/>
                    <w:ind w:left="720" w:right="175" w:hanging="432"/>
                    <w:textAlignment w:val="baseline"/>
                    <w:rPr>
                      <w:ins w:id="186" w:author="Sclafani, Kristine Anne" w:date="2022-05-18T17:21:00Z"/>
                      <w:rFonts w:eastAsia="Times New Roman"/>
                      <w:color w:val="000000"/>
                      <w:szCs w:val="20"/>
                    </w:rPr>
                  </w:pPr>
                  <w:ins w:id="187" w:author="Sclafani, Kristine Anne" w:date="2022-05-18T17:22:00Z">
                    <w:r>
                      <w:rPr>
                        <w:rFonts w:eastAsia="Times New Roman"/>
                        <w:color w:val="000000"/>
                        <w:szCs w:val="20"/>
                      </w:rPr>
                      <w:t>Does not result in discharges of new or additional sources of stormwater to wetlands or waterbodies.</w:t>
                    </w:r>
                  </w:ins>
                </w:p>
                <w:p w14:paraId="75554A62" w14:textId="476A5810" w:rsidR="00EB060B" w:rsidDel="00EB060B" w:rsidRDefault="00963D91" w:rsidP="00EB060B">
                  <w:pPr>
                    <w:widowControl/>
                    <w:numPr>
                      <w:ilvl w:val="0"/>
                      <w:numId w:val="15"/>
                    </w:numPr>
                    <w:tabs>
                      <w:tab w:val="clear" w:pos="432"/>
                      <w:tab w:val="left" w:pos="864"/>
                    </w:tabs>
                    <w:autoSpaceDE/>
                    <w:autoSpaceDN/>
                    <w:spacing w:before="6" w:line="276" w:lineRule="exact"/>
                    <w:ind w:left="720" w:right="175" w:hanging="432"/>
                    <w:textAlignment w:val="baseline"/>
                    <w:rPr>
                      <w:del w:id="188" w:author="Sclafani, Kristine Anne" w:date="2022-05-18T17:21:00Z"/>
                      <w:rFonts w:eastAsia="Times New Roman"/>
                      <w:color w:val="000000"/>
                      <w:szCs w:val="20"/>
                    </w:rPr>
                  </w:pPr>
                  <w:ins w:id="189" w:author="Sclafani, Kristine Anne" w:date="2022-05-18T15:44:00Z">
                    <w:r w:rsidRPr="00461E9A">
                      <w:rPr>
                        <w:rFonts w:eastAsia="Times New Roman"/>
                        <w:color w:val="000000"/>
                        <w:szCs w:val="20"/>
                      </w:rPr>
                      <w:t>Access and staging, and source sites have been assessed as part of the proposed action. The sites are located at least 150 feet away from the aquatic resource and include BMPs to prevent discharge of contaminants from entering waterbodies or stormwater systems (e.g., filter fabrics in catch basins, sediment traps, etc.).</w:t>
                    </w:r>
                  </w:ins>
                </w:p>
                <w:p w14:paraId="2A5F1B87" w14:textId="263F516B" w:rsidR="00963D91" w:rsidRPr="00342D44" w:rsidRDefault="00963D91" w:rsidP="00963D91">
                  <w:pPr>
                    <w:widowControl/>
                    <w:numPr>
                      <w:ilvl w:val="0"/>
                      <w:numId w:val="15"/>
                    </w:numPr>
                    <w:tabs>
                      <w:tab w:val="clear" w:pos="432"/>
                      <w:tab w:val="left" w:pos="864"/>
                    </w:tabs>
                    <w:autoSpaceDE/>
                    <w:autoSpaceDN/>
                    <w:spacing w:before="17" w:line="276" w:lineRule="exact"/>
                    <w:ind w:left="720" w:right="175" w:hanging="432"/>
                    <w:textAlignment w:val="baseline"/>
                    <w:rPr>
                      <w:rFonts w:eastAsia="Times New Roman"/>
                      <w:color w:val="000000"/>
                      <w:spacing w:val="-1"/>
                      <w:szCs w:val="20"/>
                    </w:rPr>
                  </w:pPr>
                  <w:ins w:id="190" w:author="Sclafani, Kristine Anne" w:date="2022-05-18T15:44:00Z">
                    <w:r w:rsidRPr="004C4E6E">
                      <w:rPr>
                        <w:rFonts w:eastAsia="Times New Roman"/>
                        <w:color w:val="000000"/>
                        <w:szCs w:val="20"/>
                      </w:rPr>
                      <w:t>Disposal sites are approved for materials to be received. Waste materials are recycled or otherwise disposed of in an approved sanitary or hazardous waste disposal site.</w:t>
                    </w:r>
                  </w:ins>
                </w:p>
              </w:tc>
            </w:tr>
            <w:tr w:rsidR="000D3EE8" w:rsidDel="00246424" w14:paraId="3592AB9E" w14:textId="08725C43" w:rsidTr="00C117AC">
              <w:trPr>
                <w:trHeight w:val="2448"/>
                <w:del w:id="191" w:author="Sclafani, Kristine Anne" w:date="2022-05-18T16:34:00Z"/>
              </w:trPr>
              <w:tc>
                <w:tcPr>
                  <w:tcW w:w="10114" w:type="dxa"/>
                  <w:gridSpan w:val="2"/>
                  <w:tcBorders>
                    <w:top w:val="single" w:sz="8" w:space="0" w:color="000000"/>
                    <w:left w:val="single" w:sz="4" w:space="0" w:color="auto"/>
                    <w:right w:val="single" w:sz="4" w:space="0" w:color="auto"/>
                  </w:tcBorders>
                </w:tcPr>
                <w:p w14:paraId="17170CD8" w14:textId="762D8A4C" w:rsidR="000D3EE8" w:rsidDel="00246424" w:rsidRDefault="000D3EE8" w:rsidP="000D3EE8">
                  <w:pPr>
                    <w:spacing w:before="60" w:line="273" w:lineRule="exact"/>
                    <w:ind w:left="720" w:right="173"/>
                    <w:textAlignment w:val="baseline"/>
                    <w:rPr>
                      <w:del w:id="192" w:author="Sclafani, Kristine Anne" w:date="2022-05-18T16:34:00Z"/>
                      <w:rFonts w:eastAsia="Times New Roman"/>
                      <w:b/>
                      <w:color w:val="000000"/>
                      <w:sz w:val="24"/>
                    </w:rPr>
                  </w:pPr>
                  <w:del w:id="193" w:author="Sclafani, Kristine Anne" w:date="2022-05-18T16:34:00Z">
                    <w:r w:rsidDel="00246424">
                      <w:rPr>
                        <w:rFonts w:eastAsia="Times New Roman"/>
                        <w:b/>
                        <w:color w:val="000000"/>
                        <w:sz w:val="24"/>
                      </w:rPr>
                      <w:delText>Exterior repairs or improvements (continued):</w:delText>
                    </w:r>
                  </w:del>
                </w:p>
                <w:p w14:paraId="6A5470DD" w14:textId="7BDDEC7D" w:rsidR="000D3EE8" w:rsidRPr="00461E9A" w:rsidDel="00246424" w:rsidRDefault="000D3EE8" w:rsidP="000D3EE8">
                  <w:pPr>
                    <w:widowControl/>
                    <w:numPr>
                      <w:ilvl w:val="0"/>
                      <w:numId w:val="15"/>
                    </w:numPr>
                    <w:tabs>
                      <w:tab w:val="clear" w:pos="432"/>
                      <w:tab w:val="left" w:pos="864"/>
                    </w:tabs>
                    <w:autoSpaceDE/>
                    <w:autoSpaceDN/>
                    <w:spacing w:before="6" w:line="276" w:lineRule="exact"/>
                    <w:ind w:left="720" w:right="175" w:hanging="432"/>
                    <w:textAlignment w:val="baseline"/>
                    <w:rPr>
                      <w:del w:id="194" w:author="Sclafani, Kristine Anne" w:date="2022-05-18T16:34:00Z"/>
                      <w:rFonts w:eastAsia="Times New Roman"/>
                      <w:color w:val="000000"/>
                      <w:szCs w:val="20"/>
                    </w:rPr>
                  </w:pPr>
                  <w:del w:id="195" w:author="Sclafani, Kristine Anne" w:date="2022-05-18T16:34:00Z">
                    <w:r w:rsidRPr="00461E9A" w:rsidDel="00246424">
                      <w:rPr>
                        <w:rFonts w:eastAsia="Times New Roman"/>
                        <w:color w:val="000000"/>
                        <w:szCs w:val="20"/>
                      </w:rPr>
                      <w:delText>Access and staging, and source sites have been assessed as part of the proposed action. The sites are located at least 150 feet away from the aquatic resource and include BMPs to prevent discharge of contaminants from entering waterbodies or stormwater systems (e.g., filter fabrics in catch basins, sediment traps, etc.).</w:delText>
                    </w:r>
                  </w:del>
                </w:p>
                <w:p w14:paraId="447AC98B" w14:textId="68365BF3" w:rsidR="000D3EE8" w:rsidRPr="00336ED3" w:rsidDel="00246424" w:rsidRDefault="000D3EE8" w:rsidP="000D3EE8">
                  <w:pPr>
                    <w:widowControl/>
                    <w:numPr>
                      <w:ilvl w:val="0"/>
                      <w:numId w:val="15"/>
                    </w:numPr>
                    <w:tabs>
                      <w:tab w:val="clear" w:pos="432"/>
                      <w:tab w:val="left" w:pos="864"/>
                    </w:tabs>
                    <w:autoSpaceDE/>
                    <w:autoSpaceDN/>
                    <w:spacing w:before="6" w:line="276" w:lineRule="exact"/>
                    <w:ind w:left="720" w:right="175" w:hanging="432"/>
                    <w:textAlignment w:val="baseline"/>
                    <w:rPr>
                      <w:del w:id="196" w:author="Sclafani, Kristine Anne" w:date="2022-05-18T16:34:00Z"/>
                      <w:rFonts w:eastAsia="Times New Roman"/>
                      <w:color w:val="000000"/>
                      <w:sz w:val="24"/>
                    </w:rPr>
                  </w:pPr>
                  <w:del w:id="197" w:author="Sclafani, Kristine Anne" w:date="2022-05-18T16:34:00Z">
                    <w:r w:rsidRPr="004C4E6E" w:rsidDel="00246424">
                      <w:rPr>
                        <w:rFonts w:eastAsia="Times New Roman"/>
                        <w:color w:val="000000"/>
                        <w:szCs w:val="20"/>
                      </w:rPr>
                      <w:delText>Disposal sites are approved for materials to be received. Waste materials are recycled or otherwise disposed of in an approved sanitary or hazardous waste disposal site.</w:delText>
                    </w:r>
                  </w:del>
                </w:p>
              </w:tc>
            </w:tr>
            <w:tr w:rsidR="000D3EE8" w14:paraId="4B2E3843" w14:textId="77777777" w:rsidTr="004B6D4D">
              <w:tblPrEx>
                <w:tblW w:w="10114" w:type="dxa"/>
                <w:tblLayout w:type="fixed"/>
                <w:tblCellMar>
                  <w:left w:w="0" w:type="dxa"/>
                  <w:right w:w="0" w:type="dxa"/>
                </w:tblCellMar>
                <w:tblLook w:val="0020" w:firstRow="1" w:lastRow="0" w:firstColumn="0" w:lastColumn="0" w:noHBand="0" w:noVBand="0"/>
                <w:tblPrExChange w:id="198" w:author="Sclafani, Kristine Anne" w:date="2022-05-18T17:28:00Z">
                  <w:tblPrEx>
                    <w:tblW w:w="10114" w:type="dxa"/>
                    <w:tblLayout w:type="fixed"/>
                    <w:tblCellMar>
                      <w:left w:w="0" w:type="dxa"/>
                      <w:right w:w="0" w:type="dxa"/>
                    </w:tblCellMar>
                    <w:tblLook w:val="0020" w:firstRow="1" w:lastRow="0" w:firstColumn="0" w:lastColumn="0" w:noHBand="0" w:noVBand="0"/>
                  </w:tblPrEx>
                </w:tblPrExChange>
              </w:tblPrEx>
              <w:trPr>
                <w:gridAfter w:val="1"/>
                <w:wAfter w:w="6" w:type="dxa"/>
                <w:trHeight w:hRule="exact" w:val="3553"/>
                <w:trPrChange w:id="199" w:author="Sclafani, Kristine Anne" w:date="2022-05-18T17:28:00Z">
                  <w:trPr>
                    <w:gridAfter w:val="1"/>
                    <w:wAfter w:w="6" w:type="dxa"/>
                    <w:trHeight w:hRule="exact" w:val="2016"/>
                  </w:trPr>
                </w:trPrChange>
              </w:trPr>
              <w:tc>
                <w:tcPr>
                  <w:tcW w:w="10108" w:type="dxa"/>
                  <w:tcBorders>
                    <w:top w:val="single" w:sz="4" w:space="0" w:color="auto"/>
                    <w:left w:val="single" w:sz="4" w:space="0" w:color="auto"/>
                    <w:bottom w:val="single" w:sz="8" w:space="0" w:color="000000"/>
                    <w:right w:val="single" w:sz="4" w:space="0" w:color="auto"/>
                  </w:tcBorders>
                  <w:tcPrChange w:id="200" w:author="Sclafani, Kristine Anne" w:date="2022-05-18T17:28:00Z">
                    <w:tcPr>
                      <w:tcW w:w="10114" w:type="dxa"/>
                      <w:gridSpan w:val="2"/>
                      <w:tcBorders>
                        <w:top w:val="single" w:sz="4" w:space="0" w:color="auto"/>
                        <w:left w:val="single" w:sz="4" w:space="0" w:color="auto"/>
                        <w:bottom w:val="single" w:sz="8" w:space="0" w:color="000000"/>
                        <w:right w:val="single" w:sz="4" w:space="0" w:color="auto"/>
                      </w:tcBorders>
                    </w:tcPr>
                  </w:tcPrChange>
                </w:tcPr>
                <w:p w14:paraId="56CEA93C" w14:textId="77777777" w:rsidR="000D3EE8" w:rsidRDefault="000D3EE8" w:rsidP="000D3EE8">
                  <w:pPr>
                    <w:widowControl/>
                    <w:tabs>
                      <w:tab w:val="left" w:pos="864"/>
                    </w:tabs>
                    <w:autoSpaceDE/>
                    <w:autoSpaceDN/>
                    <w:spacing w:before="60" w:line="276" w:lineRule="exact"/>
                    <w:ind w:left="720" w:right="173"/>
                    <w:textAlignment w:val="baseline"/>
                    <w:rPr>
                      <w:rFonts w:eastAsia="Times New Roman"/>
                      <w:b/>
                      <w:color w:val="000000"/>
                      <w:sz w:val="24"/>
                    </w:rPr>
                  </w:pPr>
                  <w:r w:rsidRPr="006D41F4">
                    <w:rPr>
                      <w:rFonts w:eastAsia="Times New Roman"/>
                      <w:b/>
                      <w:color w:val="000000"/>
                      <w:sz w:val="24"/>
                    </w:rPr>
                    <w:t>New construction or addition</w:t>
                  </w:r>
                  <w:r>
                    <w:rPr>
                      <w:rFonts w:eastAsia="Times New Roman"/>
                      <w:b/>
                      <w:color w:val="000000"/>
                      <w:sz w:val="24"/>
                    </w:rPr>
                    <w:t>:</w:t>
                  </w:r>
                  <w:r w:rsidRPr="006D41F4">
                    <w:rPr>
                      <w:rFonts w:eastAsia="Times New Roman"/>
                      <w:b/>
                      <w:color w:val="000000"/>
                      <w:sz w:val="24"/>
                    </w:rPr>
                    <w:t xml:space="preserve"> </w:t>
                  </w:r>
                </w:p>
                <w:p w14:paraId="2EB77239" w14:textId="77777777" w:rsidR="00963D91" w:rsidRDefault="00963D91" w:rsidP="000D3EE8">
                  <w:pPr>
                    <w:widowControl/>
                    <w:numPr>
                      <w:ilvl w:val="0"/>
                      <w:numId w:val="15"/>
                    </w:numPr>
                    <w:tabs>
                      <w:tab w:val="clear" w:pos="432"/>
                      <w:tab w:val="left" w:pos="864"/>
                    </w:tabs>
                    <w:autoSpaceDE/>
                    <w:autoSpaceDN/>
                    <w:spacing w:before="6" w:line="276" w:lineRule="exact"/>
                    <w:ind w:left="720" w:right="175" w:hanging="432"/>
                    <w:textAlignment w:val="baseline"/>
                    <w:rPr>
                      <w:ins w:id="201" w:author="Sclafani, Kristine Anne" w:date="2022-05-18T15:44:00Z"/>
                      <w:rFonts w:eastAsia="Times New Roman"/>
                      <w:color w:val="000000"/>
                      <w:szCs w:val="20"/>
                    </w:rPr>
                  </w:pPr>
                  <w:ins w:id="202" w:author="Sclafani, Kristine Anne" w:date="2022-05-18T15:44:00Z">
                    <w:r>
                      <w:rPr>
                        <w:rFonts w:eastAsia="Times New Roman"/>
                        <w:color w:val="000000"/>
                        <w:szCs w:val="20"/>
                      </w:rPr>
                      <w:t>Does not increase the amount of impervious surface.</w:t>
                    </w:r>
                  </w:ins>
                </w:p>
                <w:p w14:paraId="596E068F" w14:textId="3A782AD9" w:rsidR="004B6D4D" w:rsidRDefault="004B6D4D" w:rsidP="000D3EE8">
                  <w:pPr>
                    <w:widowControl/>
                    <w:numPr>
                      <w:ilvl w:val="0"/>
                      <w:numId w:val="15"/>
                    </w:numPr>
                    <w:tabs>
                      <w:tab w:val="clear" w:pos="432"/>
                      <w:tab w:val="left" w:pos="864"/>
                    </w:tabs>
                    <w:autoSpaceDE/>
                    <w:autoSpaceDN/>
                    <w:spacing w:before="6" w:line="276" w:lineRule="exact"/>
                    <w:ind w:left="720" w:right="175" w:hanging="432"/>
                    <w:textAlignment w:val="baseline"/>
                    <w:rPr>
                      <w:ins w:id="203" w:author="Sclafani, Kristine Anne" w:date="2022-05-18T17:26:00Z"/>
                      <w:rFonts w:eastAsia="Times New Roman"/>
                      <w:color w:val="000000"/>
                      <w:szCs w:val="20"/>
                    </w:rPr>
                  </w:pPr>
                  <w:ins w:id="204" w:author="Sclafani, Kristine Anne" w:date="2022-05-18T17:26:00Z">
                    <w:r w:rsidRPr="00461E9A">
                      <w:rPr>
                        <w:rFonts w:eastAsia="Times New Roman"/>
                        <w:color w:val="000000"/>
                        <w:szCs w:val="20"/>
                      </w:rPr>
                      <w:t>Does not remove vegetation or trees within 150 feet of an aquatic resource.</w:t>
                    </w:r>
                  </w:ins>
                  <w:ins w:id="205" w:author="Sclafani, Kristine Anne" w:date="2022-05-18T17:28:00Z">
                    <w:r w:rsidRPr="00461E9A">
                      <w:rPr>
                        <w:rStyle w:val="FootnoteReference"/>
                        <w:rFonts w:eastAsia="Times New Roman"/>
                        <w:color w:val="000000"/>
                        <w:szCs w:val="20"/>
                      </w:rPr>
                      <w:t xml:space="preserve"> </w:t>
                    </w:r>
                  </w:ins>
                </w:p>
                <w:p w14:paraId="71788929" w14:textId="77777777" w:rsidR="004B6D4D" w:rsidRDefault="004B6D4D" w:rsidP="000D3EE8">
                  <w:pPr>
                    <w:widowControl/>
                    <w:numPr>
                      <w:ilvl w:val="0"/>
                      <w:numId w:val="15"/>
                    </w:numPr>
                    <w:tabs>
                      <w:tab w:val="clear" w:pos="432"/>
                      <w:tab w:val="left" w:pos="864"/>
                    </w:tabs>
                    <w:autoSpaceDE/>
                    <w:autoSpaceDN/>
                    <w:spacing w:before="6" w:line="276" w:lineRule="exact"/>
                    <w:ind w:left="720" w:right="175" w:hanging="432"/>
                    <w:textAlignment w:val="baseline"/>
                    <w:rPr>
                      <w:ins w:id="206" w:author="Sclafani, Kristine Anne" w:date="2022-05-18T17:27:00Z"/>
                      <w:rFonts w:eastAsia="Times New Roman"/>
                      <w:color w:val="000000"/>
                      <w:szCs w:val="20"/>
                    </w:rPr>
                  </w:pPr>
                  <w:ins w:id="207" w:author="Sclafani, Kristine Anne" w:date="2022-05-18T17:27:00Z">
                    <w:r>
                      <w:rPr>
                        <w:rFonts w:eastAsia="Times New Roman"/>
                        <w:color w:val="000000"/>
                        <w:szCs w:val="20"/>
                      </w:rPr>
                      <w:t>Does not result in wetland fill.</w:t>
                    </w:r>
                  </w:ins>
                </w:p>
                <w:p w14:paraId="513F3EA9" w14:textId="1763F9F2" w:rsidR="000D3EE8" w:rsidRDefault="000D3EE8" w:rsidP="000D3EE8">
                  <w:pPr>
                    <w:widowControl/>
                    <w:numPr>
                      <w:ilvl w:val="0"/>
                      <w:numId w:val="15"/>
                    </w:numPr>
                    <w:tabs>
                      <w:tab w:val="clear" w:pos="432"/>
                      <w:tab w:val="left" w:pos="864"/>
                    </w:tabs>
                    <w:autoSpaceDE/>
                    <w:autoSpaceDN/>
                    <w:spacing w:before="6" w:line="276" w:lineRule="exact"/>
                    <w:ind w:left="720" w:right="175" w:hanging="432"/>
                    <w:textAlignment w:val="baseline"/>
                    <w:rPr>
                      <w:rFonts w:eastAsia="Times New Roman"/>
                      <w:color w:val="000000"/>
                      <w:szCs w:val="20"/>
                    </w:rPr>
                  </w:pPr>
                  <w:r w:rsidRPr="00461E9A">
                    <w:rPr>
                      <w:rFonts w:eastAsia="Times New Roman"/>
                      <w:color w:val="000000"/>
                      <w:szCs w:val="20"/>
                    </w:rPr>
                    <w:t>Will not impact an area of natural habitat</w:t>
                  </w:r>
                  <w:ins w:id="208" w:author="Sclafani, Kristine Anne" w:date="2022-05-18T15:44:00Z">
                    <w:r w:rsidR="00963D91">
                      <w:rPr>
                        <w:rFonts w:eastAsia="Times New Roman"/>
                        <w:color w:val="000000"/>
                        <w:szCs w:val="20"/>
                      </w:rPr>
                      <w:t xml:space="preserve">, including wetlands </w:t>
                    </w:r>
                  </w:ins>
                  <w:del w:id="209" w:author="Sclafani, Kristine Anne" w:date="2022-05-18T15:44:00Z">
                    <w:r w:rsidRPr="00461E9A" w:rsidDel="00963D91">
                      <w:rPr>
                        <w:rFonts w:eastAsia="Times New Roman"/>
                        <w:color w:val="000000"/>
                        <w:szCs w:val="20"/>
                      </w:rPr>
                      <w:delText xml:space="preserve">, a wetland, </w:delText>
                    </w:r>
                  </w:del>
                  <w:r w:rsidRPr="00461E9A">
                    <w:rPr>
                      <w:rFonts w:eastAsia="Times New Roman"/>
                      <w:color w:val="000000"/>
                      <w:szCs w:val="20"/>
                    </w:rPr>
                    <w:t>or riparian area</w:t>
                  </w:r>
                  <w:ins w:id="210" w:author="Sclafani, Kristine Anne" w:date="2022-05-18T15:44:00Z">
                    <w:r w:rsidR="00963D91">
                      <w:rPr>
                        <w:rFonts w:eastAsia="Times New Roman"/>
                        <w:color w:val="000000"/>
                        <w:szCs w:val="20"/>
                      </w:rPr>
                      <w:t>s</w:t>
                    </w:r>
                  </w:ins>
                  <w:ins w:id="211" w:author="Sclafani, Kristine Anne" w:date="2022-05-18T16:49:00Z">
                    <w:r w:rsidR="001C6EAF">
                      <w:rPr>
                        <w:rFonts w:eastAsia="Times New Roman"/>
                        <w:color w:val="000000"/>
                        <w:szCs w:val="20"/>
                      </w:rPr>
                      <w:t>.</w:t>
                    </w:r>
                  </w:ins>
                </w:p>
                <w:p w14:paraId="0253A766" w14:textId="16BBB742" w:rsidR="000D3EE8" w:rsidRDefault="000D3EE8" w:rsidP="000D3EE8">
                  <w:pPr>
                    <w:widowControl/>
                    <w:numPr>
                      <w:ilvl w:val="0"/>
                      <w:numId w:val="15"/>
                    </w:numPr>
                    <w:tabs>
                      <w:tab w:val="clear" w:pos="432"/>
                      <w:tab w:val="left" w:pos="864"/>
                    </w:tabs>
                    <w:autoSpaceDE/>
                    <w:autoSpaceDN/>
                    <w:spacing w:before="6" w:line="276" w:lineRule="exact"/>
                    <w:ind w:left="720" w:right="175" w:hanging="432"/>
                    <w:textAlignment w:val="baseline"/>
                    <w:rPr>
                      <w:ins w:id="212" w:author="Sclafani, Kristine Anne" w:date="2022-05-18T17:28:00Z"/>
                      <w:rFonts w:eastAsia="Times New Roman"/>
                      <w:color w:val="000000"/>
                      <w:szCs w:val="20"/>
                    </w:rPr>
                  </w:pPr>
                  <w:r w:rsidRPr="00461E9A">
                    <w:rPr>
                      <w:rFonts w:eastAsia="Times New Roman"/>
                      <w:color w:val="000000"/>
                      <w:szCs w:val="20"/>
                    </w:rPr>
                    <w:t>Complies with all state and local building codes and stormwater regulations.</w:t>
                  </w:r>
                </w:p>
                <w:p w14:paraId="3A720CE9" w14:textId="6145ED4D" w:rsidR="004B6D4D" w:rsidRPr="00461E9A" w:rsidRDefault="004B6D4D" w:rsidP="000D3EE8">
                  <w:pPr>
                    <w:widowControl/>
                    <w:numPr>
                      <w:ilvl w:val="0"/>
                      <w:numId w:val="15"/>
                    </w:numPr>
                    <w:tabs>
                      <w:tab w:val="clear" w:pos="432"/>
                      <w:tab w:val="left" w:pos="864"/>
                    </w:tabs>
                    <w:autoSpaceDE/>
                    <w:autoSpaceDN/>
                    <w:spacing w:before="6" w:line="276" w:lineRule="exact"/>
                    <w:ind w:left="720" w:right="175" w:hanging="432"/>
                    <w:textAlignment w:val="baseline"/>
                    <w:rPr>
                      <w:rFonts w:eastAsia="Times New Roman"/>
                      <w:color w:val="000000"/>
                      <w:szCs w:val="20"/>
                    </w:rPr>
                  </w:pPr>
                  <w:ins w:id="213" w:author="Sclafani, Kristine Anne" w:date="2022-05-18T17:28:00Z">
                    <w:r>
                      <w:rPr>
                        <w:rFonts w:eastAsia="Times New Roman"/>
                        <w:color w:val="000000"/>
                        <w:szCs w:val="20"/>
                      </w:rPr>
                      <w:t>Does not result in discharges of new or additional sources of stormwater to wetlands or waterbodies.</w:t>
                    </w:r>
                  </w:ins>
                </w:p>
                <w:p w14:paraId="5E49AAE7" w14:textId="1166D52E" w:rsidR="000D3EE8" w:rsidRPr="00006053" w:rsidRDefault="004B6D4D" w:rsidP="000D3EE8">
                  <w:pPr>
                    <w:widowControl/>
                    <w:numPr>
                      <w:ilvl w:val="0"/>
                      <w:numId w:val="15"/>
                    </w:numPr>
                    <w:tabs>
                      <w:tab w:val="clear" w:pos="432"/>
                      <w:tab w:val="left" w:pos="864"/>
                    </w:tabs>
                    <w:autoSpaceDE/>
                    <w:autoSpaceDN/>
                    <w:spacing w:before="6" w:line="276" w:lineRule="exact"/>
                    <w:ind w:left="720" w:right="175" w:hanging="432"/>
                    <w:textAlignment w:val="baseline"/>
                    <w:rPr>
                      <w:rFonts w:eastAsia="Times New Roman"/>
                      <w:color w:val="000000"/>
                      <w:szCs w:val="20"/>
                    </w:rPr>
                  </w:pPr>
                  <w:ins w:id="214" w:author="Sclafani, Kristine Anne" w:date="2022-05-18T17:25:00Z">
                    <w:r w:rsidRPr="00461E9A">
                      <w:rPr>
                        <w:rFonts w:eastAsia="Times New Roman"/>
                        <w:color w:val="000000"/>
                        <w:szCs w:val="20"/>
                      </w:rPr>
                      <w:t>Access and staging, and source sites have been assessed as part of the proposed action. The sites are located at least 150 feet away from the aquatic resource and include BMPs to prevent discharge of contaminants from entering waterbodies or stormwater systems (e.g., filter fabrics in catch basins, sediment traps, etc.</w:t>
                    </w:r>
                    <w:proofErr w:type="gramStart"/>
                    <w:r w:rsidRPr="00461E9A">
                      <w:rPr>
                        <w:rFonts w:eastAsia="Times New Roman"/>
                        <w:color w:val="000000"/>
                        <w:szCs w:val="20"/>
                      </w:rPr>
                      <w:t>).</w:t>
                    </w:r>
                    <w:r w:rsidRPr="004C4E6E">
                      <w:rPr>
                        <w:rFonts w:eastAsia="Times New Roman"/>
                        <w:color w:val="000000"/>
                        <w:szCs w:val="20"/>
                      </w:rPr>
                      <w:t>Disposal</w:t>
                    </w:r>
                    <w:proofErr w:type="gramEnd"/>
                    <w:r w:rsidRPr="004C4E6E">
                      <w:rPr>
                        <w:rFonts w:eastAsia="Times New Roman"/>
                        <w:color w:val="000000"/>
                        <w:szCs w:val="20"/>
                      </w:rPr>
                      <w:t xml:space="preserve"> sites are approved for materials to be received. </w:t>
                    </w:r>
                  </w:ins>
                  <w:r w:rsidR="000D3EE8" w:rsidRPr="00461E9A">
                    <w:rPr>
                      <w:rFonts w:eastAsia="Times New Roman"/>
                      <w:color w:val="000000"/>
                      <w:szCs w:val="20"/>
                    </w:rPr>
                    <w:t>Waste materials are recycled or otherwise disposed of in an EPA approved sanitary or hazardous waste disposal site.</w:t>
                  </w:r>
                </w:p>
              </w:tc>
            </w:tr>
          </w:tbl>
          <w:p w14:paraId="4C3B2CD5" w14:textId="77777777" w:rsidR="00B00373" w:rsidRDefault="00B00373" w:rsidP="00C117AC">
            <w:pPr>
              <w:pStyle w:val="TableParagraph"/>
              <w:spacing w:line="219" w:lineRule="exact"/>
              <w:ind w:left="0" w:right="175"/>
              <w:rPr>
                <w:b/>
              </w:rPr>
            </w:pPr>
          </w:p>
          <w:p w14:paraId="1A2DECFF" w14:textId="23A282C2" w:rsidR="00B00373" w:rsidRDefault="00B00373" w:rsidP="00C117AC">
            <w:pPr>
              <w:pStyle w:val="TableParagraph"/>
              <w:spacing w:line="219" w:lineRule="exact"/>
              <w:ind w:left="0" w:right="175"/>
              <w:rPr>
                <w:b/>
              </w:rPr>
            </w:pPr>
          </w:p>
        </w:tc>
      </w:tr>
    </w:tbl>
    <w:p w14:paraId="10BAD16D" w14:textId="77777777" w:rsidR="007F0A4A" w:rsidRDefault="007F0A4A" w:rsidP="006D0F80">
      <w:pPr>
        <w:pStyle w:val="BodyText"/>
        <w:spacing w:before="121"/>
        <w:ind w:right="220"/>
        <w:sectPr w:rsidR="007F0A4A" w:rsidSect="00BE7901">
          <w:footerReference w:type="default" r:id="rId12"/>
          <w:pgSz w:w="12240" w:h="15840"/>
          <w:pgMar w:top="1080" w:right="1080" w:bottom="1080" w:left="1080" w:header="0" w:footer="432" w:gutter="0"/>
          <w:cols w:space="720"/>
          <w:docGrid w:linePitch="299"/>
        </w:sectPr>
      </w:pPr>
    </w:p>
    <w:p w14:paraId="43D5A2BD" w14:textId="77777777" w:rsidR="00B21B99" w:rsidRDefault="00B21B99" w:rsidP="00B21B99">
      <w:pPr>
        <w:pStyle w:val="BodyText"/>
        <w:ind w:right="220"/>
        <w:rPr>
          <w:sz w:val="20"/>
        </w:rPr>
      </w:pPr>
      <w:r>
        <w:rPr>
          <w:noProof/>
          <w:sz w:val="20"/>
        </w:rPr>
        <w:lastRenderedPageBreak/>
        <mc:AlternateContent>
          <mc:Choice Requires="wps">
            <w:drawing>
              <wp:inline distT="0" distB="0" distL="0" distR="0" wp14:anchorId="6EAB5167" wp14:editId="64435ABD">
                <wp:extent cx="6400800" cy="457200"/>
                <wp:effectExtent l="0" t="0" r="0" b="0"/>
                <wp:docPr id="67"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72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FE089" w14:textId="0165BCD8" w:rsidR="00103DE6" w:rsidRDefault="00103DE6" w:rsidP="00B21B99">
                            <w:pPr>
                              <w:ind w:left="30"/>
                              <w:rPr>
                                <w:b/>
                                <w:color w:val="000000"/>
                                <w:sz w:val="32"/>
                              </w:rPr>
                            </w:pPr>
                            <w:r>
                              <w:rPr>
                                <w:b/>
                                <w:color w:val="FFFFFF"/>
                                <w:sz w:val="32"/>
                              </w:rPr>
                              <w:t>Part</w:t>
                            </w:r>
                            <w:r>
                              <w:rPr>
                                <w:b/>
                                <w:color w:val="FFFFFF"/>
                                <w:spacing w:val="-2"/>
                                <w:sz w:val="32"/>
                              </w:rPr>
                              <w:t xml:space="preserve"> </w:t>
                            </w:r>
                            <w:r>
                              <w:rPr>
                                <w:b/>
                                <w:color w:val="FFFFFF"/>
                                <w:sz w:val="32"/>
                              </w:rPr>
                              <w:t>B:</w:t>
                            </w:r>
                            <w:r>
                              <w:rPr>
                                <w:b/>
                                <w:color w:val="FFFFFF"/>
                                <w:spacing w:val="-2"/>
                                <w:sz w:val="32"/>
                              </w:rPr>
                              <w:t xml:space="preserve"> </w:t>
                            </w:r>
                            <w:r>
                              <w:rPr>
                                <w:b/>
                                <w:color w:val="FFFFFF"/>
                                <w:sz w:val="32"/>
                              </w:rPr>
                              <w:t>Consultation</w:t>
                            </w:r>
                            <w:r>
                              <w:rPr>
                                <w:b/>
                                <w:color w:val="FFFFFF"/>
                                <w:spacing w:val="-3"/>
                                <w:sz w:val="32"/>
                              </w:rPr>
                              <w:t xml:space="preserve"> </w:t>
                            </w:r>
                            <w:r>
                              <w:rPr>
                                <w:b/>
                                <w:color w:val="FFFFFF"/>
                                <w:sz w:val="32"/>
                              </w:rPr>
                              <w:t>with</w:t>
                            </w:r>
                            <w:r>
                              <w:rPr>
                                <w:b/>
                                <w:color w:val="FFFFFF"/>
                                <w:spacing w:val="-3"/>
                                <w:sz w:val="32"/>
                              </w:rPr>
                              <w:t xml:space="preserve"> </w:t>
                            </w:r>
                            <w:r>
                              <w:rPr>
                                <w:b/>
                                <w:color w:val="FFFFFF"/>
                                <w:sz w:val="32"/>
                              </w:rPr>
                              <w:t>the National Marine Fisheries Service (NMFS)</w:t>
                            </w:r>
                          </w:p>
                        </w:txbxContent>
                      </wps:txbx>
                      <wps:bodyPr rot="0" vert="horz" wrap="square" lIns="0" tIns="0" rIns="0" bIns="0" anchor="ctr" anchorCtr="0" upright="1">
                        <a:noAutofit/>
                      </wps:bodyPr>
                    </wps:wsp>
                  </a:graphicData>
                </a:graphic>
              </wp:inline>
            </w:drawing>
          </mc:Choice>
          <mc:Fallback>
            <w:pict>
              <v:shape w14:anchorId="6EAB5167" id="docshape42" o:spid="_x0000_s1035" type="#_x0000_t202" style="width:7in;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" fillcolor="gray" stroked="f">
                <v:textbox inset="0,0,0,0">
                  <w:txbxContent>
                    <w:p w14:paraId="0B7FE089" w14:textId="0165BCD8" w:rsidR="00103DE6" w:rsidRDefault="00103DE6" w:rsidP="00B21B99">
                      <w:pPr>
                        <w:ind w:left="30"/>
                        <w:rPr>
                          <w:b/>
                          <w:color w:val="000000"/>
                          <w:sz w:val="32"/>
                        </w:rPr>
                      </w:pPr>
                      <w:r>
                        <w:rPr>
                          <w:b/>
                          <w:color w:val="FFFFFF"/>
                          <w:sz w:val="32"/>
                        </w:rPr>
                        <w:t>Part</w:t>
                      </w:r>
                      <w:r>
                        <w:rPr>
                          <w:b/>
                          <w:color w:val="FFFFFF"/>
                          <w:spacing w:val="-2"/>
                          <w:sz w:val="32"/>
                        </w:rPr>
                        <w:t xml:space="preserve"> </w:t>
                      </w:r>
                      <w:r>
                        <w:rPr>
                          <w:b/>
                          <w:color w:val="FFFFFF"/>
                          <w:sz w:val="32"/>
                        </w:rPr>
                        <w:t>B:</w:t>
                      </w:r>
                      <w:r>
                        <w:rPr>
                          <w:b/>
                          <w:color w:val="FFFFFF"/>
                          <w:spacing w:val="-2"/>
                          <w:sz w:val="32"/>
                        </w:rPr>
                        <w:t xml:space="preserve"> </w:t>
                      </w:r>
                      <w:r>
                        <w:rPr>
                          <w:b/>
                          <w:color w:val="FFFFFF"/>
                          <w:sz w:val="32"/>
                        </w:rPr>
                        <w:t>Consultation</w:t>
                      </w:r>
                      <w:r>
                        <w:rPr>
                          <w:b/>
                          <w:color w:val="FFFFFF"/>
                          <w:spacing w:val="-3"/>
                          <w:sz w:val="32"/>
                        </w:rPr>
                        <w:t xml:space="preserve"> </w:t>
                      </w:r>
                      <w:r>
                        <w:rPr>
                          <w:b/>
                          <w:color w:val="FFFFFF"/>
                          <w:sz w:val="32"/>
                        </w:rPr>
                        <w:t>with</w:t>
                      </w:r>
                      <w:r>
                        <w:rPr>
                          <w:b/>
                          <w:color w:val="FFFFFF"/>
                          <w:spacing w:val="-3"/>
                          <w:sz w:val="32"/>
                        </w:rPr>
                        <w:t xml:space="preserve"> </w:t>
                      </w:r>
                      <w:r>
                        <w:rPr>
                          <w:b/>
                          <w:color w:val="FFFFFF"/>
                          <w:sz w:val="32"/>
                        </w:rPr>
                        <w:t>the National Marine Fisheries Service (NMFS)</w:t>
                      </w:r>
                    </w:p>
                  </w:txbxContent>
                </v:textbox>
                <w10:anchorlock/>
              </v:shape>
            </w:pict>
          </mc:Fallback>
        </mc:AlternateContent>
      </w:r>
    </w:p>
    <w:p w14:paraId="75D1049F" w14:textId="77777777" w:rsidR="00B21B99" w:rsidRDefault="00B21B99" w:rsidP="00B21B99">
      <w:pPr>
        <w:pStyle w:val="BodyText"/>
        <w:spacing w:before="11"/>
        <w:ind w:right="220"/>
        <w:rPr>
          <w:b/>
          <w:sz w:val="12"/>
        </w:rPr>
      </w:pPr>
    </w:p>
    <w:p w14:paraId="6E571E2E" w14:textId="320ECA19" w:rsidR="008332B7" w:rsidRDefault="00724C56" w:rsidP="00B21B99">
      <w:pPr>
        <w:pStyle w:val="BodyText"/>
        <w:spacing w:before="120"/>
        <w:ind w:right="220"/>
        <w:rPr>
          <w:spacing w:val="-4"/>
        </w:rPr>
      </w:pPr>
      <w:r>
        <w:t xml:space="preserve">As stated in the introduction, few HUD actions occur within the designated critical habitat of NMFS-managed species, where direct injury or harm to </w:t>
      </w:r>
      <w:r w:rsidR="00A221C8">
        <w:t xml:space="preserve">an </w:t>
      </w:r>
      <w:r>
        <w:t xml:space="preserve">ESA-listed species or destruction of critical habitat/EFH is likely to occur. </w:t>
      </w:r>
      <w:r>
        <w:rPr>
          <w:spacing w:val="-4"/>
        </w:rPr>
        <w:t xml:space="preserve">However, there are often </w:t>
      </w:r>
      <w:r w:rsidR="008332B7">
        <w:rPr>
          <w:spacing w:val="-4"/>
        </w:rPr>
        <w:t>affects</w:t>
      </w:r>
      <w:r>
        <w:rPr>
          <w:spacing w:val="-4"/>
        </w:rPr>
        <w:t xml:space="preserve"> from </w:t>
      </w:r>
      <w:r w:rsidR="008F7B65">
        <w:rPr>
          <w:spacing w:val="-4"/>
        </w:rPr>
        <w:t>many</w:t>
      </w:r>
      <w:r>
        <w:rPr>
          <w:spacing w:val="-4"/>
        </w:rPr>
        <w:t xml:space="preserve"> HUD projects that occur outside the </w:t>
      </w:r>
      <w:r w:rsidR="00DD671E">
        <w:rPr>
          <w:spacing w:val="-4"/>
        </w:rPr>
        <w:t xml:space="preserve">construction </w:t>
      </w:r>
      <w:r w:rsidR="00A221C8">
        <w:rPr>
          <w:spacing w:val="-4"/>
        </w:rPr>
        <w:t xml:space="preserve">site </w:t>
      </w:r>
      <w:r w:rsidR="00DD671E">
        <w:rPr>
          <w:spacing w:val="-4"/>
        </w:rPr>
        <w:t xml:space="preserve">or property </w:t>
      </w:r>
      <w:r>
        <w:rPr>
          <w:spacing w:val="-4"/>
        </w:rPr>
        <w:t>boundaries of a given project</w:t>
      </w:r>
      <w:r w:rsidR="00970100">
        <w:rPr>
          <w:spacing w:val="-4"/>
        </w:rPr>
        <w:t xml:space="preserve">, which </w:t>
      </w:r>
      <w:r w:rsidR="00DD671E">
        <w:rPr>
          <w:spacing w:val="-4"/>
        </w:rPr>
        <w:t xml:space="preserve">can </w:t>
      </w:r>
      <w:r w:rsidR="00991B91">
        <w:rPr>
          <w:spacing w:val="-4"/>
        </w:rPr>
        <w:t xml:space="preserve">reach critical habitat/EFH and effect listed species. </w:t>
      </w:r>
      <w:r w:rsidR="00B21B99">
        <w:rPr>
          <w:spacing w:val="-4"/>
        </w:rPr>
        <w:t xml:space="preserve">By far, the largest concern for NMFS is the generation of stormwater </w:t>
      </w:r>
      <w:r w:rsidR="007361E1">
        <w:rPr>
          <w:spacing w:val="-4"/>
        </w:rPr>
        <w:t xml:space="preserve">runoff </w:t>
      </w:r>
      <w:r w:rsidR="00B21B99">
        <w:rPr>
          <w:spacing w:val="-4"/>
        </w:rPr>
        <w:t>from new or redeveloped impervious surfaces</w:t>
      </w:r>
      <w:r w:rsidR="007361E1">
        <w:rPr>
          <w:spacing w:val="-4"/>
        </w:rPr>
        <w:t xml:space="preserve"> (e.g., concrete, asphalt, roofing materials, compacted gravel)</w:t>
      </w:r>
      <w:r w:rsidR="00B21B99">
        <w:rPr>
          <w:spacing w:val="-4"/>
        </w:rPr>
        <w:t xml:space="preserve">. </w:t>
      </w:r>
    </w:p>
    <w:p w14:paraId="6F27358D" w14:textId="0F6E72FB" w:rsidR="00652C12" w:rsidRDefault="008332B7" w:rsidP="00B21B99">
      <w:pPr>
        <w:pStyle w:val="BodyText"/>
        <w:spacing w:before="120"/>
        <w:ind w:right="220"/>
        <w:rPr>
          <w:spacing w:val="-4"/>
        </w:rPr>
      </w:pPr>
      <w:r>
        <w:rPr>
          <w:spacing w:val="-4"/>
        </w:rPr>
        <w:t xml:space="preserve">Impervious </w:t>
      </w:r>
      <w:r w:rsidR="00B21B99">
        <w:rPr>
          <w:spacing w:val="-4"/>
        </w:rPr>
        <w:t xml:space="preserve">surfaces prevent precipitation from absorbing into the soil, resulting in runoff into storm drains and waterways. Stormwater runoff can transport pollutants (e.g., </w:t>
      </w:r>
      <w:r w:rsidR="007361E1">
        <w:rPr>
          <w:spacing w:val="-4"/>
        </w:rPr>
        <w:t>s</w:t>
      </w:r>
      <w:r w:rsidR="00B21B99">
        <w:rPr>
          <w:spacing w:val="-4"/>
        </w:rPr>
        <w:t xml:space="preserve">oil, </w:t>
      </w:r>
      <w:r w:rsidR="007361E1">
        <w:rPr>
          <w:spacing w:val="-4"/>
        </w:rPr>
        <w:t>fertilizer</w:t>
      </w:r>
      <w:r w:rsidR="00B21B99">
        <w:rPr>
          <w:spacing w:val="-4"/>
        </w:rPr>
        <w:t xml:space="preserve">, metals, pesticides, tire particles) </w:t>
      </w:r>
      <w:r w:rsidR="00652C12">
        <w:rPr>
          <w:spacing w:val="-4"/>
        </w:rPr>
        <w:t xml:space="preserve">that degrade water quality </w:t>
      </w:r>
      <w:r w:rsidR="00B21B99">
        <w:rPr>
          <w:spacing w:val="-4"/>
        </w:rPr>
        <w:t>in streams</w:t>
      </w:r>
      <w:r w:rsidR="00652C12">
        <w:rPr>
          <w:spacing w:val="-4"/>
        </w:rPr>
        <w:t>, lakes, reservoirs,</w:t>
      </w:r>
      <w:r w:rsidR="00B21B99">
        <w:rPr>
          <w:spacing w:val="-4"/>
        </w:rPr>
        <w:t xml:space="preserve"> and rivers where </w:t>
      </w:r>
      <w:r w:rsidR="0040641E">
        <w:rPr>
          <w:spacing w:val="-4"/>
        </w:rPr>
        <w:t>ESA-listed</w:t>
      </w:r>
      <w:r w:rsidR="00E85D85">
        <w:rPr>
          <w:spacing w:val="-4"/>
        </w:rPr>
        <w:t>/MSA</w:t>
      </w:r>
      <w:r w:rsidR="00B21B99">
        <w:rPr>
          <w:spacing w:val="-4"/>
        </w:rPr>
        <w:t xml:space="preserve"> species occur. Many of these pollutants persist for years in the environment and can </w:t>
      </w:r>
      <w:r w:rsidR="00652C12">
        <w:rPr>
          <w:spacing w:val="-4"/>
        </w:rPr>
        <w:t>be</w:t>
      </w:r>
      <w:r w:rsidR="00970100">
        <w:rPr>
          <w:spacing w:val="-4"/>
        </w:rPr>
        <w:t xml:space="preserve"> transported</w:t>
      </w:r>
      <w:r w:rsidR="00652C12">
        <w:rPr>
          <w:spacing w:val="-4"/>
        </w:rPr>
        <w:t xml:space="preserve"> downstream hundreds of miles from their point of origin. </w:t>
      </w:r>
      <w:r w:rsidR="00962F18">
        <w:rPr>
          <w:spacing w:val="-4"/>
        </w:rPr>
        <w:t>Pollutants</w:t>
      </w:r>
      <w:r w:rsidR="00652C12">
        <w:rPr>
          <w:spacing w:val="-4"/>
        </w:rPr>
        <w:t xml:space="preserve"> can also </w:t>
      </w:r>
      <w:r w:rsidR="00B21B99">
        <w:rPr>
          <w:spacing w:val="-4"/>
        </w:rPr>
        <w:t>make their way into the food chain</w:t>
      </w:r>
      <w:r w:rsidR="007361E1">
        <w:rPr>
          <w:spacing w:val="-4"/>
        </w:rPr>
        <w:t xml:space="preserve"> where they can harm listed species and degrade habitat </w:t>
      </w:r>
      <w:r w:rsidR="00A05527">
        <w:rPr>
          <w:spacing w:val="-4"/>
        </w:rPr>
        <w:t>suitability</w:t>
      </w:r>
      <w:r w:rsidR="00B21B99">
        <w:rPr>
          <w:spacing w:val="-4"/>
        </w:rPr>
        <w:t>. Of particular concern are dissolved metals</w:t>
      </w:r>
      <w:r w:rsidR="00991B91">
        <w:rPr>
          <w:spacing w:val="-4"/>
        </w:rPr>
        <w:t xml:space="preserve"> and tire particulates. Dissolved metals can be generated from the wearing of a vehicle</w:t>
      </w:r>
      <w:r w:rsidR="00970100">
        <w:rPr>
          <w:spacing w:val="-4"/>
        </w:rPr>
        <w:t>’</w:t>
      </w:r>
      <w:r w:rsidR="00991B91">
        <w:rPr>
          <w:spacing w:val="-4"/>
        </w:rPr>
        <w:t xml:space="preserve">s </w:t>
      </w:r>
      <w:r w:rsidR="00B21B99">
        <w:rPr>
          <w:spacing w:val="-4"/>
        </w:rPr>
        <w:t xml:space="preserve">brake pads and </w:t>
      </w:r>
      <w:r w:rsidR="00991B91">
        <w:rPr>
          <w:spacing w:val="-4"/>
        </w:rPr>
        <w:t>certain types of metal roofing and siding.</w:t>
      </w:r>
      <w:r w:rsidRPr="008332B7">
        <w:rPr>
          <w:spacing w:val="-4"/>
        </w:rPr>
        <w:t xml:space="preserve"> </w:t>
      </w:r>
      <w:r>
        <w:rPr>
          <w:spacing w:val="-4"/>
        </w:rPr>
        <w:t>Dissolved metals can be carried hundreds of miles downstream and interfere with listed salmon and steelhead’s ability to navigate back to their spawning streams</w:t>
      </w:r>
      <w:r w:rsidR="008420E6">
        <w:rPr>
          <w:spacing w:val="-4"/>
        </w:rPr>
        <w:t>, among a range of other sub-lethal effects</w:t>
      </w:r>
      <w:r>
        <w:rPr>
          <w:spacing w:val="-4"/>
        </w:rPr>
        <w:t>.</w:t>
      </w:r>
      <w:r w:rsidR="00991B91">
        <w:rPr>
          <w:spacing w:val="-4"/>
        </w:rPr>
        <w:t xml:space="preserve"> Rubber particulate matter is generated from the wearing of a vehicle</w:t>
      </w:r>
      <w:r>
        <w:rPr>
          <w:spacing w:val="-4"/>
        </w:rPr>
        <w:t>’</w:t>
      </w:r>
      <w:r w:rsidR="00991B91">
        <w:rPr>
          <w:spacing w:val="-4"/>
        </w:rPr>
        <w:t xml:space="preserve">s tires and can leach compounds into the aquatic environment that </w:t>
      </w:r>
      <w:r w:rsidR="008420E6">
        <w:rPr>
          <w:spacing w:val="-4"/>
        </w:rPr>
        <w:t>have both lethal and sub-lethal effects on</w:t>
      </w:r>
      <w:r w:rsidR="00991B91">
        <w:rPr>
          <w:spacing w:val="-4"/>
        </w:rPr>
        <w:t xml:space="preserve"> </w:t>
      </w:r>
      <w:r>
        <w:rPr>
          <w:spacing w:val="-4"/>
        </w:rPr>
        <w:t>listed fish</w:t>
      </w:r>
      <w:r w:rsidR="00991B91">
        <w:rPr>
          <w:spacing w:val="-4"/>
        </w:rPr>
        <w:t>.</w:t>
      </w:r>
      <w:r w:rsidR="00B21B99">
        <w:rPr>
          <w:spacing w:val="-4"/>
        </w:rPr>
        <w:t xml:space="preserve"> </w:t>
      </w:r>
    </w:p>
    <w:p w14:paraId="2A332C4C" w14:textId="684A79E2" w:rsidR="00B21B99" w:rsidRDefault="008332B7" w:rsidP="00B21B99">
      <w:pPr>
        <w:pStyle w:val="BodyText"/>
        <w:spacing w:before="120"/>
        <w:ind w:right="220"/>
        <w:rPr>
          <w:spacing w:val="-4"/>
        </w:rPr>
      </w:pPr>
      <w:r>
        <w:rPr>
          <w:spacing w:val="-4"/>
        </w:rPr>
        <w:t>Additionally</w:t>
      </w:r>
      <w:r w:rsidR="0040641E">
        <w:rPr>
          <w:spacing w:val="-4"/>
        </w:rPr>
        <w:t>,</w:t>
      </w:r>
      <w:r w:rsidR="00B21B99" w:rsidRPr="00B7409D">
        <w:rPr>
          <w:spacing w:val="-4"/>
        </w:rPr>
        <w:t xml:space="preserve"> </w:t>
      </w:r>
      <w:r w:rsidR="00E75BB1">
        <w:rPr>
          <w:spacing w:val="-4"/>
        </w:rPr>
        <w:t>impervious surfaces</w:t>
      </w:r>
      <w:r w:rsidR="00B21B99" w:rsidRPr="00B7409D">
        <w:rPr>
          <w:spacing w:val="-4"/>
        </w:rPr>
        <w:t xml:space="preserve"> interrupt the natural cycle of rainwater infiltration into soil by diverting large volume</w:t>
      </w:r>
      <w:r w:rsidR="00B21B99">
        <w:rPr>
          <w:spacing w:val="-4"/>
        </w:rPr>
        <w:t>s</w:t>
      </w:r>
      <w:r w:rsidR="00B21B99" w:rsidRPr="00B7409D">
        <w:rPr>
          <w:spacing w:val="-4"/>
        </w:rPr>
        <w:t xml:space="preserve"> of runoff into streams, wetlands, rivers, </w:t>
      </w:r>
      <w:r w:rsidR="00B21B99">
        <w:rPr>
          <w:spacing w:val="-4"/>
        </w:rPr>
        <w:t xml:space="preserve">and </w:t>
      </w:r>
      <w:r w:rsidR="00B21B99" w:rsidRPr="00B7409D">
        <w:rPr>
          <w:spacing w:val="-4"/>
        </w:rPr>
        <w:t>lakes</w:t>
      </w:r>
      <w:r w:rsidR="00B21B99">
        <w:rPr>
          <w:spacing w:val="-4"/>
        </w:rPr>
        <w:t xml:space="preserve">. </w:t>
      </w:r>
      <w:del w:id="215" w:author="Sclafani, Kristine Anne" w:date="2022-05-18T15:47:00Z">
        <w:r w:rsidR="00B21B99" w:rsidRPr="00B7409D" w:rsidDel="00963D91">
          <w:rPr>
            <w:spacing w:val="-4"/>
          </w:rPr>
          <w:delText xml:space="preserve"> </w:delText>
        </w:r>
      </w:del>
      <w:r w:rsidR="007B0B34">
        <w:rPr>
          <w:spacing w:val="-4"/>
        </w:rPr>
        <w:t>When this occurs</w:t>
      </w:r>
      <w:r w:rsidR="00B21B99">
        <w:rPr>
          <w:spacing w:val="-4"/>
        </w:rPr>
        <w:t xml:space="preserve">, the volume and velocity of stormwater </w:t>
      </w:r>
      <w:r w:rsidR="007B0B34">
        <w:rPr>
          <w:spacing w:val="-4"/>
        </w:rPr>
        <w:t xml:space="preserve">discharge to </w:t>
      </w:r>
      <w:r>
        <w:rPr>
          <w:spacing w:val="-4"/>
        </w:rPr>
        <w:t>a</w:t>
      </w:r>
      <w:r w:rsidR="007B0B34">
        <w:rPr>
          <w:spacing w:val="-4"/>
        </w:rPr>
        <w:t xml:space="preserve"> receiving water </w:t>
      </w:r>
      <w:r w:rsidR="00B21B99" w:rsidRPr="00B7409D">
        <w:rPr>
          <w:spacing w:val="-4"/>
        </w:rPr>
        <w:t xml:space="preserve">can </w:t>
      </w:r>
      <w:r w:rsidR="00A05527">
        <w:rPr>
          <w:spacing w:val="-4"/>
        </w:rPr>
        <w:t>result in adverse hydromodification</w:t>
      </w:r>
      <w:r w:rsidR="00E75BB1">
        <w:rPr>
          <w:spacing w:val="-4"/>
        </w:rPr>
        <w:t xml:space="preserve">: </w:t>
      </w:r>
      <w:r w:rsidR="00652C12">
        <w:rPr>
          <w:spacing w:val="-4"/>
        </w:rPr>
        <w:t xml:space="preserve">the degradation of aquatic </w:t>
      </w:r>
      <w:r w:rsidR="00E75BB1">
        <w:rPr>
          <w:spacing w:val="-4"/>
        </w:rPr>
        <w:t>systems</w:t>
      </w:r>
      <w:r w:rsidR="00652C12">
        <w:rPr>
          <w:spacing w:val="-4"/>
        </w:rPr>
        <w:t xml:space="preserve"> as a result of </w:t>
      </w:r>
      <w:r w:rsidR="00E75BB1">
        <w:rPr>
          <w:spacing w:val="-4"/>
        </w:rPr>
        <w:t xml:space="preserve">changes to the physical condition of a waterbody. Stormwater runoff can cause </w:t>
      </w:r>
      <w:r w:rsidR="00B21B99">
        <w:rPr>
          <w:spacing w:val="-4"/>
        </w:rPr>
        <w:t>stream channel</w:t>
      </w:r>
      <w:r w:rsidR="00A05527">
        <w:rPr>
          <w:spacing w:val="-4"/>
        </w:rPr>
        <w:t xml:space="preserve"> erosion</w:t>
      </w:r>
      <w:r w:rsidR="00B21B99">
        <w:rPr>
          <w:spacing w:val="-4"/>
        </w:rPr>
        <w:t xml:space="preserve">, </w:t>
      </w:r>
      <w:r w:rsidR="00A05527">
        <w:rPr>
          <w:spacing w:val="-4"/>
        </w:rPr>
        <w:t>loss of</w:t>
      </w:r>
      <w:r w:rsidR="00B21B99">
        <w:rPr>
          <w:spacing w:val="-4"/>
        </w:rPr>
        <w:t xml:space="preserve"> habitat features</w:t>
      </w:r>
      <w:r w:rsidR="00DC686B">
        <w:rPr>
          <w:spacing w:val="-4"/>
        </w:rPr>
        <w:t xml:space="preserve"> required by listed species</w:t>
      </w:r>
      <w:r w:rsidR="00970100">
        <w:rPr>
          <w:spacing w:val="-4"/>
        </w:rPr>
        <w:t xml:space="preserve"> (e.g., large wood, spawning gravels)</w:t>
      </w:r>
      <w:r w:rsidR="00B21B99">
        <w:rPr>
          <w:spacing w:val="-4"/>
        </w:rPr>
        <w:t xml:space="preserve">, </w:t>
      </w:r>
      <w:r w:rsidR="00A05527">
        <w:rPr>
          <w:spacing w:val="-4"/>
        </w:rPr>
        <w:t xml:space="preserve">direct </w:t>
      </w:r>
      <w:r w:rsidR="00B21B99">
        <w:rPr>
          <w:spacing w:val="-4"/>
        </w:rPr>
        <w:t>injur</w:t>
      </w:r>
      <w:r w:rsidR="00A05527">
        <w:rPr>
          <w:spacing w:val="-4"/>
        </w:rPr>
        <w:t xml:space="preserve">y to </w:t>
      </w:r>
      <w:r w:rsidR="00B21B99">
        <w:rPr>
          <w:spacing w:val="-4"/>
        </w:rPr>
        <w:t xml:space="preserve">aquatic species, and </w:t>
      </w:r>
      <w:r w:rsidR="00DC686B">
        <w:rPr>
          <w:spacing w:val="-4"/>
        </w:rPr>
        <w:t>the incremental loss of overall habitat quality.</w:t>
      </w:r>
    </w:p>
    <w:p w14:paraId="1FACE217" w14:textId="1B3DC11B" w:rsidR="008332B7" w:rsidRDefault="00962F18" w:rsidP="007023AC">
      <w:pPr>
        <w:pStyle w:val="BodyText"/>
        <w:spacing w:before="120" w:after="120"/>
        <w:ind w:right="216"/>
        <w:rPr>
          <w:spacing w:val="-5"/>
        </w:rPr>
      </w:pPr>
      <w:r>
        <w:rPr>
          <w:spacing w:val="-5"/>
        </w:rPr>
        <w:t>M</w:t>
      </w:r>
      <w:r w:rsidR="00B21B99">
        <w:rPr>
          <w:spacing w:val="-5"/>
        </w:rPr>
        <w:t xml:space="preserve">any HUD projects result in </w:t>
      </w:r>
      <w:r w:rsidR="00E85D85">
        <w:rPr>
          <w:spacing w:val="-5"/>
        </w:rPr>
        <w:t>the creation</w:t>
      </w:r>
      <w:r w:rsidR="00B21B99">
        <w:rPr>
          <w:spacing w:val="-5"/>
        </w:rPr>
        <w:t xml:space="preserve"> or redevelopment of impervious surfaces (e.g., roadways, sidewalks, parking lots, building roofs), </w:t>
      </w:r>
      <w:r w:rsidR="008332B7">
        <w:rPr>
          <w:spacing w:val="-5"/>
        </w:rPr>
        <w:t xml:space="preserve">assessment of </w:t>
      </w:r>
      <w:r w:rsidR="00B21B99">
        <w:rPr>
          <w:spacing w:val="-5"/>
        </w:rPr>
        <w:t xml:space="preserve">stormwater runoff from </w:t>
      </w:r>
      <w:r w:rsidR="008332B7">
        <w:rPr>
          <w:spacing w:val="-5"/>
        </w:rPr>
        <w:t xml:space="preserve">a </w:t>
      </w:r>
      <w:r w:rsidR="00B21B99">
        <w:rPr>
          <w:spacing w:val="-5"/>
        </w:rPr>
        <w:t xml:space="preserve">project is the most likely way that you will interact with </w:t>
      </w:r>
      <w:r w:rsidR="00E85D85">
        <w:rPr>
          <w:spacing w:val="-5"/>
        </w:rPr>
        <w:t xml:space="preserve">NMFS and </w:t>
      </w:r>
      <w:r w:rsidR="00B21B99">
        <w:rPr>
          <w:spacing w:val="-5"/>
        </w:rPr>
        <w:t>the ESA</w:t>
      </w:r>
      <w:r w:rsidR="00E85D85">
        <w:rPr>
          <w:spacing w:val="-5"/>
        </w:rPr>
        <w:t>-listed/MSA species and habitats under their authority</w:t>
      </w:r>
      <w:r w:rsidR="00B21B99">
        <w:rPr>
          <w:spacing w:val="-5"/>
        </w:rPr>
        <w:t>. Additional guidance of NMFS</w:t>
      </w:r>
      <w:r w:rsidR="00E85D85">
        <w:rPr>
          <w:spacing w:val="-5"/>
        </w:rPr>
        <w:t>’</w:t>
      </w:r>
      <w:r w:rsidR="00B21B99">
        <w:rPr>
          <w:spacing w:val="-5"/>
        </w:rPr>
        <w:t xml:space="preserve"> stormwater treatment and management criteria can be found in the appendices of the programmatic biological opinion issued by NMFS for HUD projects in Oregon.</w:t>
      </w:r>
      <w:commentRangeStart w:id="216"/>
      <w:r w:rsidR="00B21B99">
        <w:rPr>
          <w:rStyle w:val="FootnoteReference"/>
          <w:spacing w:val="-5"/>
        </w:rPr>
        <w:footnoteReference w:id="13"/>
      </w:r>
      <w:r w:rsidR="00E85D85">
        <w:rPr>
          <w:spacing w:val="-5"/>
        </w:rPr>
        <w:t xml:space="preserve"> </w:t>
      </w:r>
      <w:commentRangeEnd w:id="216"/>
      <w:r w:rsidR="00963D91">
        <w:rPr>
          <w:rStyle w:val="CommentReference"/>
        </w:rPr>
        <w:commentReference w:id="216"/>
      </w:r>
    </w:p>
    <w:p w14:paraId="08372EBD" w14:textId="42FDDA4F" w:rsidR="00B21B99" w:rsidRDefault="00E85D85" w:rsidP="007023AC">
      <w:pPr>
        <w:pStyle w:val="BodyText"/>
        <w:spacing w:before="120" w:after="120"/>
        <w:ind w:right="216"/>
        <w:rPr>
          <w:spacing w:val="-5"/>
        </w:rPr>
      </w:pPr>
      <w:r w:rsidRPr="00E85D85">
        <w:rPr>
          <w:spacing w:val="-5"/>
        </w:rPr>
        <w:t>The following steps will assist you in making a finding of effect for your project.</w:t>
      </w:r>
    </w:p>
    <w:p w14:paraId="415D3EAB" w14:textId="7AA8EF60" w:rsidR="007F0A4A" w:rsidRPr="007F0A4A" w:rsidRDefault="007F0A4A" w:rsidP="00AC6B36">
      <w:pPr>
        <w:pStyle w:val="Heading1"/>
        <w:spacing w:before="240"/>
        <w:ind w:left="0" w:right="216"/>
      </w:pPr>
      <w:r w:rsidRPr="007F0A4A">
        <w:t>Step 1: Obtain Species List &amp; Determine Critical Habitat</w:t>
      </w:r>
      <w:r w:rsidR="00B10CFA">
        <w:t xml:space="preserve"> / Essential Fish Habitat</w:t>
      </w:r>
    </w:p>
    <w:p w14:paraId="3FC3BBFA" w14:textId="14F5F6F7" w:rsidR="001F4C93" w:rsidRDefault="00F45E0C" w:rsidP="003806CD">
      <w:pPr>
        <w:pStyle w:val="BodyText"/>
        <w:spacing w:before="120"/>
      </w:pPr>
      <w:r>
        <w:t>NMFS’ trust resources occur primarily in the marine environment</w:t>
      </w:r>
      <w:r w:rsidR="00C679C3">
        <w:t>;</w:t>
      </w:r>
      <w:r>
        <w:t xml:space="preserve"> </w:t>
      </w:r>
      <w:r w:rsidR="00C679C3">
        <w:t>h</w:t>
      </w:r>
      <w:r>
        <w:t xml:space="preserve">owever, </w:t>
      </w:r>
      <w:r w:rsidR="00B84AF0">
        <w:t xml:space="preserve">these resources include a number of </w:t>
      </w:r>
      <w:r>
        <w:t>ESA-listed fish species that spend a portion of their lives in inland</w:t>
      </w:r>
      <w:r w:rsidR="00CF64E5">
        <w:t>,</w:t>
      </w:r>
      <w:r>
        <w:t xml:space="preserve"> freshwater</w:t>
      </w:r>
      <w:r w:rsidR="000913A3">
        <w:t xml:space="preserve"> streams, rivers, reservoirs, and lakes</w:t>
      </w:r>
      <w:r>
        <w:t>. Additionally,</w:t>
      </w:r>
      <w:r w:rsidR="000913A3">
        <w:t xml:space="preserve"> through the MSA,</w:t>
      </w:r>
      <w:r>
        <w:t xml:space="preserve"> </w:t>
      </w:r>
      <w:r w:rsidR="000913A3">
        <w:t xml:space="preserve">NMFS manages a number of </w:t>
      </w:r>
      <w:r w:rsidR="00CF64E5">
        <w:t>groundfish</w:t>
      </w:r>
      <w:r w:rsidR="000913A3">
        <w:t xml:space="preserve"> species that spend a portion of their lives in </w:t>
      </w:r>
      <w:r w:rsidR="00B84AF0">
        <w:t xml:space="preserve">river </w:t>
      </w:r>
      <w:r w:rsidR="000913A3">
        <w:t>estuaries</w:t>
      </w:r>
      <w:r w:rsidR="00B84AF0">
        <w:t xml:space="preserve"> and</w:t>
      </w:r>
      <w:r w:rsidR="000913A3">
        <w:t xml:space="preserve"> bays.</w:t>
      </w:r>
      <w:r>
        <w:t xml:space="preserve"> </w:t>
      </w:r>
      <w:r w:rsidR="00DC6475">
        <w:t>M</w:t>
      </w:r>
      <w:r w:rsidR="0047355C" w:rsidRPr="007F0A4A">
        <w:t xml:space="preserve">ost watersheds in </w:t>
      </w:r>
      <w:r w:rsidR="00DC6475">
        <w:t>Oregon</w:t>
      </w:r>
      <w:r w:rsidR="0047355C" w:rsidRPr="007F0A4A">
        <w:t xml:space="preserve"> are within or upstream of a water</w:t>
      </w:r>
      <w:r w:rsidR="009935EB">
        <w:t>body</w:t>
      </w:r>
      <w:r w:rsidR="0047355C" w:rsidRPr="007F0A4A">
        <w:t xml:space="preserve"> occupied by an ESA-listed species or </w:t>
      </w:r>
      <w:r w:rsidR="005742A8">
        <w:t xml:space="preserve">designated </w:t>
      </w:r>
      <w:r w:rsidR="00B84AF0">
        <w:t xml:space="preserve">as </w:t>
      </w:r>
      <w:r w:rsidR="005742A8">
        <w:t>critical habitat/EFH</w:t>
      </w:r>
      <w:r w:rsidR="0047355C" w:rsidRPr="007F0A4A">
        <w:t>.</w:t>
      </w:r>
      <w:r w:rsidR="00DC6475">
        <w:rPr>
          <w:rStyle w:val="FootnoteReference"/>
        </w:rPr>
        <w:footnoteReference w:id="14"/>
      </w:r>
      <w:r w:rsidR="0047355C" w:rsidRPr="007F0A4A">
        <w:t xml:space="preserve"> </w:t>
      </w:r>
      <w:r w:rsidR="000913A3">
        <w:t>As stormwater pollutants can be transported downstream and can persist in the environment, all projects that discharge post-construction stormwater have the potential to effect ESA-listed and MSA species and critical habitat/EFH.</w:t>
      </w:r>
      <w:r w:rsidR="000913A3" w:rsidRPr="007F0A4A">
        <w:t xml:space="preserve"> </w:t>
      </w:r>
      <w:r w:rsidR="0047355C">
        <w:t>NMFS</w:t>
      </w:r>
      <w:r w:rsidR="0047355C" w:rsidRPr="007F0A4A">
        <w:t xml:space="preserve"> considers discharge </w:t>
      </w:r>
      <w:r w:rsidR="002E049A">
        <w:t xml:space="preserve">of </w:t>
      </w:r>
      <w:r w:rsidR="0047355C" w:rsidRPr="007F0A4A">
        <w:t xml:space="preserve">post-construction stormwater </w:t>
      </w:r>
      <w:r w:rsidR="00DC6475">
        <w:t xml:space="preserve">an </w:t>
      </w:r>
      <w:r w:rsidR="00CF64E5">
        <w:rPr>
          <w:b/>
          <w:bCs/>
          <w:i/>
          <w:iCs/>
        </w:rPr>
        <w:t>A</w:t>
      </w:r>
      <w:r w:rsidR="0001001C" w:rsidRPr="00CF64E5">
        <w:rPr>
          <w:b/>
          <w:bCs/>
          <w:i/>
          <w:iCs/>
        </w:rPr>
        <w:t xml:space="preserve">dverse </w:t>
      </w:r>
      <w:r w:rsidR="00CF64E5">
        <w:rPr>
          <w:b/>
          <w:bCs/>
          <w:i/>
          <w:iCs/>
        </w:rPr>
        <w:t>E</w:t>
      </w:r>
      <w:r w:rsidR="00DC6475" w:rsidRPr="00CF64E5">
        <w:rPr>
          <w:b/>
          <w:bCs/>
          <w:i/>
          <w:iCs/>
        </w:rPr>
        <w:t>ffect</w:t>
      </w:r>
      <w:r w:rsidR="00DC6475">
        <w:t xml:space="preserve"> on</w:t>
      </w:r>
      <w:r w:rsidR="0047355C" w:rsidRPr="007F0A4A">
        <w:t xml:space="preserve"> </w:t>
      </w:r>
      <w:r w:rsidR="000913A3">
        <w:t>these species and habitats</w:t>
      </w:r>
      <w:r w:rsidR="009935EB">
        <w:t xml:space="preserve">. </w:t>
      </w:r>
      <w:r w:rsidR="00C679C3">
        <w:t xml:space="preserve">With few </w:t>
      </w:r>
      <w:r w:rsidR="00C679C3">
        <w:lastRenderedPageBreak/>
        <w:t xml:space="preserve">exceptions, discharge of post-construction stormwater extends from its point of origin to the nearest receiving water, </w:t>
      </w:r>
      <w:r w:rsidR="00B84AF0">
        <w:t xml:space="preserve">then downstream, </w:t>
      </w:r>
      <w:r w:rsidR="00C679C3">
        <w:t xml:space="preserve">terminating at </w:t>
      </w:r>
      <w:r w:rsidR="009E6B1C">
        <w:t>the Pacific Ocean</w:t>
      </w:r>
      <w:r w:rsidR="0047355C" w:rsidRPr="007F0A4A">
        <w:t>.</w:t>
      </w:r>
      <w:r w:rsidR="00050E70">
        <w:rPr>
          <w:rStyle w:val="FootnoteReference"/>
        </w:rPr>
        <w:footnoteReference w:id="15"/>
      </w:r>
      <w:r w:rsidR="0047355C">
        <w:t xml:space="preserve"> </w:t>
      </w:r>
      <w:r w:rsidR="0001001C">
        <w:t xml:space="preserve">This means that </w:t>
      </w:r>
      <w:r w:rsidR="009E6B1C">
        <w:t>most</w:t>
      </w:r>
      <w:r w:rsidR="0001001C">
        <w:t xml:space="preserve"> </w:t>
      </w:r>
      <w:r w:rsidR="009E6B1C">
        <w:t xml:space="preserve">HUD </w:t>
      </w:r>
      <w:r w:rsidR="0001001C">
        <w:t>project</w:t>
      </w:r>
      <w:r w:rsidR="009E6B1C">
        <w:t>s</w:t>
      </w:r>
      <w:r w:rsidR="0001001C">
        <w:t xml:space="preserve"> that create </w:t>
      </w:r>
      <w:r w:rsidR="009E6B1C">
        <w:t xml:space="preserve">new impervious surface area </w:t>
      </w:r>
      <w:r w:rsidR="0001001C">
        <w:t xml:space="preserve">or </w:t>
      </w:r>
      <w:r w:rsidR="009E6B1C">
        <w:t>replace existing impervious surface</w:t>
      </w:r>
      <w:r w:rsidR="00B84AF0">
        <w:t xml:space="preserve"> area</w:t>
      </w:r>
      <w:r w:rsidR="009E6B1C">
        <w:t xml:space="preserve"> are likely to have an adverse effect on </w:t>
      </w:r>
      <w:r w:rsidR="00AC4423">
        <w:t xml:space="preserve">NMFS </w:t>
      </w:r>
      <w:r w:rsidR="009E6B1C">
        <w:t xml:space="preserve">listed species and critical habitat/EFH. </w:t>
      </w:r>
      <w:r w:rsidR="00CF64E5">
        <w:t xml:space="preserve">Note that an </w:t>
      </w:r>
      <w:r w:rsidR="00CF64E5" w:rsidRPr="00A57F88">
        <w:rPr>
          <w:b/>
          <w:bCs/>
          <w:i/>
          <w:iCs/>
        </w:rPr>
        <w:t>Adverse Effect</w:t>
      </w:r>
      <w:r w:rsidR="00CF64E5">
        <w:t xml:space="preserve"> finding for a project does not necessarily preclude construction of </w:t>
      </w:r>
      <w:r w:rsidR="00A57F88">
        <w:t>the</w:t>
      </w:r>
      <w:r w:rsidR="00CF64E5">
        <w:t xml:space="preserve"> project, only that additional measure may be required in order to ensure the project’s effects </w:t>
      </w:r>
      <w:r w:rsidR="001F4C93">
        <w:t>do not jeopardize listed species or adversely modify critical habitat/EFH.</w:t>
      </w:r>
      <w:r w:rsidR="00CF64E5">
        <w:t xml:space="preserve"> </w:t>
      </w:r>
    </w:p>
    <w:p w14:paraId="1626EA7E" w14:textId="7E3326FE" w:rsidR="0047355C" w:rsidRDefault="0047355C" w:rsidP="00B9237C">
      <w:pPr>
        <w:pStyle w:val="BodyText"/>
        <w:spacing w:before="120" w:after="120"/>
      </w:pPr>
      <w:r>
        <w:t xml:space="preserve">Table </w:t>
      </w:r>
      <w:r w:rsidR="00A302ED">
        <w:t>2</w:t>
      </w:r>
      <w:r>
        <w:t xml:space="preserve"> </w:t>
      </w:r>
      <w:r w:rsidR="006D50F7">
        <w:t>identifies</w:t>
      </w:r>
      <w:r>
        <w:t xml:space="preserve"> the ESA-listed species under NMFS</w:t>
      </w:r>
      <w:r w:rsidR="006D50F7">
        <w:t>’</w:t>
      </w:r>
      <w:r>
        <w:t xml:space="preserve"> jurisdiction </w:t>
      </w:r>
      <w:r w:rsidR="001F4C93">
        <w:t xml:space="preserve">that </w:t>
      </w:r>
      <w:r w:rsidR="002F039E">
        <w:t>may</w:t>
      </w:r>
      <w:r w:rsidR="001F4C93">
        <w:t xml:space="preserve"> be </w:t>
      </w:r>
      <w:r w:rsidR="002F039E">
        <w:t>affected</w:t>
      </w:r>
      <w:r w:rsidR="001F4C93">
        <w:t xml:space="preserve"> by you</w:t>
      </w:r>
      <w:r w:rsidR="002F039E">
        <w:t>r</w:t>
      </w:r>
      <w:r w:rsidR="001F4C93">
        <w:t xml:space="preserve"> project</w:t>
      </w:r>
      <w:r w:rsidR="002F039E">
        <w:t xml:space="preserve">; simply identify </w:t>
      </w:r>
      <w:r w:rsidR="00A57F88">
        <w:t>the</w:t>
      </w:r>
      <w:r w:rsidR="002F039E">
        <w:t xml:space="preserve"> area of the state </w:t>
      </w:r>
      <w:r w:rsidR="00B9237C">
        <w:t>in which your project occurs</w:t>
      </w:r>
      <w:r w:rsidR="002F039E">
        <w:t xml:space="preserve"> and</w:t>
      </w:r>
      <w:r w:rsidR="00B9237C">
        <w:t xml:space="preserve"> see the ESA-listed species and critical habitat that may be affected. </w:t>
      </w:r>
      <w:r w:rsidR="00714A45">
        <w:t xml:space="preserve">Figure 1, following page, depicts the geographic extent of NMFS’ ESA-listed </w:t>
      </w:r>
      <w:r w:rsidR="00A221C8">
        <w:t xml:space="preserve">species and critical habitat occurrence in Oregon.  </w:t>
      </w:r>
    </w:p>
    <w:tbl>
      <w:tblPr>
        <w:tblStyle w:val="TableGrid"/>
        <w:tblW w:w="0" w:type="auto"/>
        <w:tblLook w:val="04A0" w:firstRow="1" w:lastRow="0" w:firstColumn="1" w:lastColumn="0" w:noHBand="0" w:noVBand="1"/>
      </w:tblPr>
      <w:tblGrid>
        <w:gridCol w:w="3960"/>
        <w:gridCol w:w="3055"/>
        <w:gridCol w:w="3055"/>
      </w:tblGrid>
      <w:tr w:rsidR="00FB4F0E" w14:paraId="33EFF11E" w14:textId="77777777" w:rsidTr="002A7A4F">
        <w:trPr>
          <w:trHeight w:val="864"/>
        </w:trPr>
        <w:tc>
          <w:tcPr>
            <w:tcW w:w="10070" w:type="dxa"/>
            <w:gridSpan w:val="3"/>
            <w:vAlign w:val="center"/>
          </w:tcPr>
          <w:p w14:paraId="3FDB668F" w14:textId="422D7418" w:rsidR="0048269D" w:rsidRDefault="00FB4F0E" w:rsidP="0048269D">
            <w:pPr>
              <w:pStyle w:val="Default"/>
              <w:jc w:val="center"/>
              <w:rPr>
                <w:b/>
                <w:bCs/>
                <w:sz w:val="28"/>
                <w:szCs w:val="28"/>
              </w:rPr>
            </w:pPr>
            <w:bookmarkStart w:id="217" w:name="_Hlk98308276"/>
            <w:r w:rsidRPr="0048269D">
              <w:rPr>
                <w:rFonts w:eastAsia="Times New Roman"/>
                <w:b/>
                <w:sz w:val="28"/>
                <w:szCs w:val="28"/>
              </w:rPr>
              <w:t xml:space="preserve">Table </w:t>
            </w:r>
            <w:r w:rsidR="00A302ED">
              <w:rPr>
                <w:rFonts w:eastAsia="Times New Roman"/>
                <w:b/>
                <w:sz w:val="28"/>
                <w:szCs w:val="28"/>
              </w:rPr>
              <w:t>2</w:t>
            </w:r>
            <w:r w:rsidRPr="0048269D">
              <w:rPr>
                <w:rFonts w:eastAsia="Times New Roman"/>
                <w:b/>
                <w:sz w:val="28"/>
                <w:szCs w:val="28"/>
              </w:rPr>
              <w:t xml:space="preserve">:  </w:t>
            </w:r>
            <w:r w:rsidR="0048269D" w:rsidRPr="0048269D">
              <w:rPr>
                <w:rFonts w:eastAsia="Times New Roman"/>
                <w:b/>
                <w:sz w:val="28"/>
                <w:szCs w:val="28"/>
              </w:rPr>
              <w:t xml:space="preserve">NMFS’ </w:t>
            </w:r>
            <w:r w:rsidR="0048269D" w:rsidRPr="0048269D">
              <w:rPr>
                <w:b/>
                <w:bCs/>
                <w:sz w:val="28"/>
                <w:szCs w:val="28"/>
              </w:rPr>
              <w:t xml:space="preserve">ESA-Listed Species &amp; </w:t>
            </w:r>
          </w:p>
          <w:p w14:paraId="44F7D690" w14:textId="46E24DF2" w:rsidR="00FB4F0E" w:rsidRPr="0048269D" w:rsidRDefault="0048269D" w:rsidP="0048269D">
            <w:pPr>
              <w:pStyle w:val="Default"/>
              <w:jc w:val="center"/>
              <w:rPr>
                <w:sz w:val="28"/>
                <w:szCs w:val="28"/>
              </w:rPr>
            </w:pPr>
            <w:r w:rsidRPr="0048269D">
              <w:rPr>
                <w:b/>
                <w:bCs/>
                <w:sz w:val="28"/>
                <w:szCs w:val="28"/>
              </w:rPr>
              <w:t>Critical Habitat Designations</w:t>
            </w:r>
            <w:r>
              <w:rPr>
                <w:b/>
                <w:bCs/>
                <w:sz w:val="28"/>
                <w:szCs w:val="28"/>
              </w:rPr>
              <w:t xml:space="preserve"> </w:t>
            </w:r>
            <w:r w:rsidRPr="0048269D">
              <w:rPr>
                <w:b/>
                <w:bCs/>
                <w:sz w:val="28"/>
                <w:szCs w:val="28"/>
              </w:rPr>
              <w:t>in Oregon</w:t>
            </w:r>
          </w:p>
        </w:tc>
      </w:tr>
      <w:tr w:rsidR="00FB4F0E" w14:paraId="39C6B7F9" w14:textId="77777777" w:rsidTr="00B9237C">
        <w:trPr>
          <w:trHeight w:val="288"/>
        </w:trPr>
        <w:tc>
          <w:tcPr>
            <w:tcW w:w="3960" w:type="dxa"/>
            <w:shd w:val="clear" w:color="auto" w:fill="D9D9D9" w:themeFill="background1" w:themeFillShade="D9"/>
            <w:vAlign w:val="center"/>
          </w:tcPr>
          <w:p w14:paraId="1701DF39" w14:textId="4A1DED39" w:rsidR="00FB4F0E" w:rsidRPr="00FB4F0E" w:rsidRDefault="00FB4F0E" w:rsidP="00AD675D">
            <w:pPr>
              <w:pStyle w:val="BodyText"/>
              <w:jc w:val="center"/>
              <w:rPr>
                <w:b/>
                <w:bCs/>
              </w:rPr>
            </w:pPr>
            <w:r w:rsidRPr="00FB4F0E">
              <w:rPr>
                <w:b/>
                <w:bCs/>
              </w:rPr>
              <w:t>Oregon Coast</w:t>
            </w:r>
            <w:r w:rsidR="001F4C93">
              <w:rPr>
                <w:b/>
                <w:bCs/>
              </w:rPr>
              <w:t xml:space="preserve"> (Middle/Northern)</w:t>
            </w:r>
            <w:r w:rsidR="002F039E">
              <w:rPr>
                <w:rStyle w:val="FootnoteReference"/>
                <w:b/>
                <w:bCs/>
              </w:rPr>
              <w:footnoteReference w:id="16"/>
            </w:r>
          </w:p>
        </w:tc>
        <w:tc>
          <w:tcPr>
            <w:tcW w:w="6110" w:type="dxa"/>
            <w:gridSpan w:val="2"/>
            <w:shd w:val="clear" w:color="auto" w:fill="D9D9D9" w:themeFill="background1" w:themeFillShade="D9"/>
            <w:vAlign w:val="center"/>
          </w:tcPr>
          <w:p w14:paraId="3DDD4095" w14:textId="5447F4EB" w:rsidR="00FB4F0E" w:rsidRPr="00FB4F0E" w:rsidRDefault="00FB4F0E" w:rsidP="00AD675D">
            <w:pPr>
              <w:pStyle w:val="BodyText"/>
              <w:jc w:val="center"/>
              <w:rPr>
                <w:b/>
                <w:bCs/>
              </w:rPr>
            </w:pPr>
            <w:r w:rsidRPr="00FB4F0E">
              <w:rPr>
                <w:b/>
                <w:bCs/>
              </w:rPr>
              <w:t>Columbia River Basin</w:t>
            </w:r>
          </w:p>
        </w:tc>
      </w:tr>
      <w:tr w:rsidR="00FB4F0E" w14:paraId="65067F94" w14:textId="77777777" w:rsidTr="002F039E">
        <w:trPr>
          <w:trHeight w:val="288"/>
        </w:trPr>
        <w:tc>
          <w:tcPr>
            <w:tcW w:w="3960" w:type="dxa"/>
            <w:vAlign w:val="center"/>
          </w:tcPr>
          <w:p w14:paraId="178C93FE" w14:textId="0E123428" w:rsidR="00FB4F0E" w:rsidRPr="00D37272" w:rsidRDefault="00FB4F0E" w:rsidP="00AD675D">
            <w:pPr>
              <w:pStyle w:val="BodyText"/>
              <w:rPr>
                <w:rFonts w:asciiTheme="minorHAnsi" w:hAnsiTheme="minorHAnsi" w:cstheme="minorHAnsi"/>
              </w:rPr>
            </w:pPr>
            <w:r w:rsidRPr="00D37272">
              <w:rPr>
                <w:rFonts w:asciiTheme="minorHAnsi" w:hAnsiTheme="minorHAnsi" w:cstheme="minorHAnsi"/>
              </w:rPr>
              <w:t>Coho Salmon</w:t>
            </w:r>
          </w:p>
        </w:tc>
        <w:tc>
          <w:tcPr>
            <w:tcW w:w="3055" w:type="dxa"/>
            <w:shd w:val="clear" w:color="auto" w:fill="auto"/>
            <w:vAlign w:val="center"/>
          </w:tcPr>
          <w:p w14:paraId="3234474B" w14:textId="3F42B0C6" w:rsidR="00FB4F0E" w:rsidRPr="00D37272" w:rsidRDefault="00FB4F0E" w:rsidP="00AD675D">
            <w:pPr>
              <w:rPr>
                <w:rFonts w:asciiTheme="minorHAnsi" w:hAnsiTheme="minorHAnsi" w:cstheme="minorHAnsi"/>
              </w:rPr>
            </w:pPr>
            <w:r w:rsidRPr="00D37272">
              <w:rPr>
                <w:rFonts w:asciiTheme="minorHAnsi" w:hAnsiTheme="minorHAnsi" w:cstheme="minorHAnsi"/>
              </w:rPr>
              <w:t xml:space="preserve">Chinook </w:t>
            </w:r>
            <w:r w:rsidR="00DE4B43" w:rsidRPr="00D37272">
              <w:rPr>
                <w:rFonts w:asciiTheme="minorHAnsi" w:hAnsiTheme="minorHAnsi" w:cstheme="minorHAnsi"/>
              </w:rPr>
              <w:t>S</w:t>
            </w:r>
            <w:r w:rsidRPr="00D37272">
              <w:rPr>
                <w:rFonts w:asciiTheme="minorHAnsi" w:hAnsiTheme="minorHAnsi" w:cstheme="minorHAnsi"/>
              </w:rPr>
              <w:t>almon</w:t>
            </w:r>
          </w:p>
        </w:tc>
        <w:tc>
          <w:tcPr>
            <w:tcW w:w="3055" w:type="dxa"/>
            <w:tcBorders>
              <w:left w:val="single" w:sz="4" w:space="0" w:color="auto"/>
            </w:tcBorders>
            <w:shd w:val="clear" w:color="auto" w:fill="auto"/>
            <w:vAlign w:val="center"/>
          </w:tcPr>
          <w:p w14:paraId="07162429" w14:textId="5CBF9796" w:rsidR="00FB4F0E" w:rsidRPr="00D37272" w:rsidRDefault="00D37272" w:rsidP="00AD675D">
            <w:pPr>
              <w:rPr>
                <w:rFonts w:asciiTheme="minorHAnsi" w:hAnsiTheme="minorHAnsi" w:cstheme="minorHAnsi"/>
              </w:rPr>
            </w:pPr>
            <w:r w:rsidRPr="00D37272">
              <w:rPr>
                <w:rFonts w:asciiTheme="minorHAnsi" w:hAnsiTheme="minorHAnsi" w:cstheme="minorHAnsi"/>
              </w:rPr>
              <w:t>Sockeye Salmon</w:t>
            </w:r>
          </w:p>
        </w:tc>
      </w:tr>
      <w:tr w:rsidR="001F4C93" w14:paraId="14E0DAE6" w14:textId="77777777" w:rsidTr="002F039E">
        <w:trPr>
          <w:trHeight w:val="288"/>
        </w:trPr>
        <w:tc>
          <w:tcPr>
            <w:tcW w:w="3960" w:type="dxa"/>
            <w:tcBorders>
              <w:left w:val="single" w:sz="4" w:space="0" w:color="auto"/>
            </w:tcBorders>
            <w:shd w:val="clear" w:color="auto" w:fill="auto"/>
            <w:vAlign w:val="center"/>
          </w:tcPr>
          <w:p w14:paraId="45594CD9" w14:textId="1CF969DE" w:rsidR="001F4C93" w:rsidRPr="00D37272" w:rsidRDefault="002F039E" w:rsidP="00B9237C">
            <w:pPr>
              <w:ind w:left="252"/>
              <w:rPr>
                <w:rFonts w:asciiTheme="minorHAnsi" w:hAnsiTheme="minorHAnsi" w:cstheme="minorHAnsi"/>
                <w:sz w:val="18"/>
                <w:szCs w:val="18"/>
              </w:rPr>
            </w:pPr>
            <w:r w:rsidRPr="002F039E">
              <w:rPr>
                <w:rFonts w:asciiTheme="minorHAnsi" w:hAnsiTheme="minorHAnsi" w:cstheme="minorHAnsi"/>
                <w:sz w:val="18"/>
                <w:szCs w:val="18"/>
              </w:rPr>
              <w:t>Oregon Coast Coho Salmon</w:t>
            </w:r>
          </w:p>
        </w:tc>
        <w:tc>
          <w:tcPr>
            <w:tcW w:w="3055" w:type="dxa"/>
            <w:shd w:val="clear" w:color="auto" w:fill="auto"/>
            <w:vAlign w:val="center"/>
          </w:tcPr>
          <w:p w14:paraId="6D3FDE39" w14:textId="31A39611" w:rsidR="001F4C93" w:rsidRPr="00D37272" w:rsidRDefault="001F4C93" w:rsidP="001F4C93">
            <w:pPr>
              <w:ind w:left="252"/>
              <w:rPr>
                <w:rFonts w:asciiTheme="minorHAnsi" w:hAnsiTheme="minorHAnsi" w:cstheme="minorHAnsi"/>
              </w:rPr>
            </w:pPr>
            <w:r w:rsidRPr="00D37272">
              <w:rPr>
                <w:rFonts w:asciiTheme="minorHAnsi" w:hAnsiTheme="minorHAnsi" w:cstheme="minorHAnsi"/>
                <w:sz w:val="18"/>
                <w:szCs w:val="18"/>
              </w:rPr>
              <w:t>Lower Columbia River</w:t>
            </w:r>
          </w:p>
        </w:tc>
        <w:tc>
          <w:tcPr>
            <w:tcW w:w="3055" w:type="dxa"/>
            <w:tcBorders>
              <w:left w:val="single" w:sz="4" w:space="0" w:color="auto"/>
            </w:tcBorders>
            <w:shd w:val="clear" w:color="auto" w:fill="auto"/>
            <w:vAlign w:val="center"/>
          </w:tcPr>
          <w:p w14:paraId="0DE5FE59" w14:textId="50795471" w:rsidR="001F4C93" w:rsidRPr="00D37272" w:rsidRDefault="001F4C93" w:rsidP="001F4C93">
            <w:pPr>
              <w:ind w:left="207"/>
              <w:rPr>
                <w:rFonts w:asciiTheme="minorHAnsi" w:hAnsiTheme="minorHAnsi" w:cstheme="minorHAnsi"/>
                <w:sz w:val="18"/>
                <w:szCs w:val="18"/>
              </w:rPr>
            </w:pPr>
            <w:r w:rsidRPr="00D37272">
              <w:rPr>
                <w:rFonts w:asciiTheme="minorHAnsi" w:hAnsiTheme="minorHAnsi" w:cstheme="minorHAnsi"/>
                <w:sz w:val="18"/>
                <w:szCs w:val="18"/>
              </w:rPr>
              <w:t>Snake River sockeye salmon</w:t>
            </w:r>
          </w:p>
        </w:tc>
      </w:tr>
      <w:tr w:rsidR="002F039E" w14:paraId="5AC286B0" w14:textId="77777777" w:rsidTr="002F039E">
        <w:trPr>
          <w:trHeight w:val="288"/>
        </w:trPr>
        <w:tc>
          <w:tcPr>
            <w:tcW w:w="3960" w:type="dxa"/>
            <w:tcBorders>
              <w:left w:val="single" w:sz="4" w:space="0" w:color="auto"/>
            </w:tcBorders>
            <w:shd w:val="clear" w:color="auto" w:fill="auto"/>
            <w:vAlign w:val="center"/>
          </w:tcPr>
          <w:p w14:paraId="113A6234" w14:textId="183B5617" w:rsidR="002F039E" w:rsidRPr="00D37272" w:rsidRDefault="002F039E" w:rsidP="002F039E">
            <w:pPr>
              <w:pStyle w:val="BodyText"/>
              <w:rPr>
                <w:rFonts w:asciiTheme="minorHAnsi" w:hAnsiTheme="minorHAnsi" w:cstheme="minorHAnsi"/>
                <w:sz w:val="18"/>
                <w:szCs w:val="18"/>
              </w:rPr>
            </w:pPr>
            <w:r w:rsidRPr="00D37272">
              <w:rPr>
                <w:rFonts w:asciiTheme="minorHAnsi" w:hAnsiTheme="minorHAnsi" w:cstheme="minorHAnsi"/>
              </w:rPr>
              <w:t>Southern Green Sturgeon</w:t>
            </w:r>
          </w:p>
        </w:tc>
        <w:tc>
          <w:tcPr>
            <w:tcW w:w="3055" w:type="dxa"/>
            <w:shd w:val="clear" w:color="auto" w:fill="auto"/>
            <w:vAlign w:val="center"/>
          </w:tcPr>
          <w:p w14:paraId="14DC949A" w14:textId="6DF209E8" w:rsidR="002F039E" w:rsidRPr="00D37272" w:rsidRDefault="002F039E" w:rsidP="002F039E">
            <w:pPr>
              <w:ind w:left="252"/>
              <w:rPr>
                <w:rFonts w:asciiTheme="minorHAnsi" w:hAnsiTheme="minorHAnsi" w:cstheme="minorHAnsi"/>
                <w:sz w:val="18"/>
                <w:szCs w:val="18"/>
              </w:rPr>
            </w:pPr>
            <w:r w:rsidRPr="00D37272">
              <w:rPr>
                <w:rFonts w:asciiTheme="minorHAnsi" w:hAnsiTheme="minorHAnsi" w:cstheme="minorHAnsi"/>
                <w:sz w:val="18"/>
                <w:szCs w:val="18"/>
              </w:rPr>
              <w:t xml:space="preserve">Upper Columbia River spring-run </w:t>
            </w:r>
          </w:p>
        </w:tc>
        <w:tc>
          <w:tcPr>
            <w:tcW w:w="3055" w:type="dxa"/>
            <w:tcBorders>
              <w:left w:val="single" w:sz="4" w:space="0" w:color="auto"/>
            </w:tcBorders>
            <w:shd w:val="clear" w:color="auto" w:fill="auto"/>
            <w:vAlign w:val="center"/>
          </w:tcPr>
          <w:p w14:paraId="07D624A9" w14:textId="0FABCF66" w:rsidR="002F039E" w:rsidRPr="00D37272" w:rsidRDefault="002F039E" w:rsidP="002F039E">
            <w:pPr>
              <w:rPr>
                <w:rFonts w:asciiTheme="minorHAnsi" w:hAnsiTheme="minorHAnsi" w:cstheme="minorHAnsi"/>
                <w:sz w:val="18"/>
                <w:szCs w:val="18"/>
              </w:rPr>
            </w:pPr>
            <w:r w:rsidRPr="00D37272">
              <w:rPr>
                <w:rFonts w:asciiTheme="minorHAnsi" w:hAnsiTheme="minorHAnsi" w:cstheme="minorHAnsi"/>
              </w:rPr>
              <w:t>Steelhead Trout</w:t>
            </w:r>
          </w:p>
        </w:tc>
      </w:tr>
      <w:tr w:rsidR="002F039E" w14:paraId="52FD722A" w14:textId="77777777" w:rsidTr="002F039E">
        <w:trPr>
          <w:trHeight w:val="288"/>
        </w:trPr>
        <w:tc>
          <w:tcPr>
            <w:tcW w:w="3960" w:type="dxa"/>
            <w:tcBorders>
              <w:left w:val="single" w:sz="4" w:space="0" w:color="auto"/>
            </w:tcBorders>
            <w:shd w:val="clear" w:color="auto" w:fill="auto"/>
            <w:vAlign w:val="center"/>
          </w:tcPr>
          <w:p w14:paraId="73B5FDF4" w14:textId="376267F4" w:rsidR="002F039E" w:rsidRPr="00D37272" w:rsidRDefault="002F039E" w:rsidP="002F039E">
            <w:pPr>
              <w:pStyle w:val="BodyText"/>
              <w:rPr>
                <w:rFonts w:asciiTheme="minorHAnsi" w:hAnsiTheme="minorHAnsi" w:cstheme="minorHAnsi"/>
              </w:rPr>
            </w:pPr>
            <w:r w:rsidRPr="00D37272">
              <w:rPr>
                <w:rFonts w:asciiTheme="minorHAnsi" w:hAnsiTheme="minorHAnsi" w:cstheme="minorHAnsi"/>
              </w:rPr>
              <w:t>Southern Eulachon</w:t>
            </w:r>
          </w:p>
        </w:tc>
        <w:tc>
          <w:tcPr>
            <w:tcW w:w="3055" w:type="dxa"/>
            <w:shd w:val="clear" w:color="auto" w:fill="auto"/>
            <w:vAlign w:val="center"/>
          </w:tcPr>
          <w:p w14:paraId="4B090808" w14:textId="7972F9F8" w:rsidR="002F039E" w:rsidRPr="00D37272" w:rsidRDefault="002F039E" w:rsidP="002F039E">
            <w:pPr>
              <w:ind w:left="252"/>
              <w:rPr>
                <w:rFonts w:asciiTheme="minorHAnsi" w:hAnsiTheme="minorHAnsi" w:cstheme="minorHAnsi"/>
                <w:sz w:val="18"/>
                <w:szCs w:val="18"/>
              </w:rPr>
            </w:pPr>
            <w:r w:rsidRPr="00D37272">
              <w:rPr>
                <w:rFonts w:asciiTheme="minorHAnsi" w:hAnsiTheme="minorHAnsi" w:cstheme="minorHAnsi"/>
                <w:sz w:val="18"/>
                <w:szCs w:val="18"/>
              </w:rPr>
              <w:t xml:space="preserve">Snake River spring/summer-run </w:t>
            </w:r>
          </w:p>
        </w:tc>
        <w:tc>
          <w:tcPr>
            <w:tcW w:w="3055" w:type="dxa"/>
            <w:tcBorders>
              <w:left w:val="single" w:sz="4" w:space="0" w:color="auto"/>
            </w:tcBorders>
            <w:shd w:val="clear" w:color="auto" w:fill="auto"/>
            <w:vAlign w:val="center"/>
          </w:tcPr>
          <w:p w14:paraId="27DC68B0" w14:textId="4EE0E2CD" w:rsidR="002F039E" w:rsidRPr="00D37272" w:rsidRDefault="002F039E" w:rsidP="002F039E">
            <w:pPr>
              <w:ind w:left="207"/>
              <w:rPr>
                <w:rFonts w:asciiTheme="minorHAnsi" w:hAnsiTheme="minorHAnsi" w:cstheme="minorHAnsi"/>
                <w:sz w:val="18"/>
                <w:szCs w:val="18"/>
              </w:rPr>
            </w:pPr>
            <w:r w:rsidRPr="00D37272">
              <w:rPr>
                <w:rFonts w:asciiTheme="minorHAnsi" w:hAnsiTheme="minorHAnsi" w:cstheme="minorHAnsi"/>
                <w:sz w:val="18"/>
                <w:szCs w:val="18"/>
              </w:rPr>
              <w:t>Upper Columbia River</w:t>
            </w:r>
          </w:p>
        </w:tc>
      </w:tr>
      <w:tr w:rsidR="002F039E" w14:paraId="559F6F69" w14:textId="77777777" w:rsidTr="002F039E">
        <w:trPr>
          <w:trHeight w:val="288"/>
        </w:trPr>
        <w:tc>
          <w:tcPr>
            <w:tcW w:w="3960" w:type="dxa"/>
            <w:tcBorders>
              <w:left w:val="single" w:sz="4" w:space="0" w:color="auto"/>
            </w:tcBorders>
            <w:shd w:val="clear" w:color="auto" w:fill="auto"/>
            <w:vAlign w:val="center"/>
          </w:tcPr>
          <w:p w14:paraId="6011A8F2" w14:textId="36AC0C4C" w:rsidR="002F039E" w:rsidRPr="00D37272" w:rsidRDefault="002F039E" w:rsidP="002F039E">
            <w:pPr>
              <w:pStyle w:val="BodyText"/>
              <w:rPr>
                <w:rFonts w:asciiTheme="minorHAnsi" w:hAnsiTheme="minorHAnsi" w:cstheme="minorHAnsi"/>
              </w:rPr>
            </w:pPr>
          </w:p>
        </w:tc>
        <w:tc>
          <w:tcPr>
            <w:tcW w:w="3055" w:type="dxa"/>
            <w:shd w:val="clear" w:color="auto" w:fill="auto"/>
            <w:vAlign w:val="center"/>
          </w:tcPr>
          <w:p w14:paraId="0F496F6D" w14:textId="4AECA67D" w:rsidR="002F039E" w:rsidRPr="00D37272" w:rsidRDefault="002F039E" w:rsidP="002F039E">
            <w:pPr>
              <w:ind w:left="252"/>
              <w:rPr>
                <w:rFonts w:asciiTheme="minorHAnsi" w:hAnsiTheme="minorHAnsi" w:cstheme="minorHAnsi"/>
                <w:sz w:val="18"/>
                <w:szCs w:val="18"/>
              </w:rPr>
            </w:pPr>
            <w:r w:rsidRPr="00D37272">
              <w:rPr>
                <w:rFonts w:asciiTheme="minorHAnsi" w:hAnsiTheme="minorHAnsi" w:cstheme="minorHAnsi"/>
                <w:sz w:val="18"/>
                <w:szCs w:val="18"/>
              </w:rPr>
              <w:t xml:space="preserve">Snake River fall-run </w:t>
            </w:r>
          </w:p>
        </w:tc>
        <w:tc>
          <w:tcPr>
            <w:tcW w:w="3055" w:type="dxa"/>
            <w:tcBorders>
              <w:left w:val="single" w:sz="4" w:space="0" w:color="auto"/>
            </w:tcBorders>
            <w:shd w:val="clear" w:color="auto" w:fill="auto"/>
            <w:vAlign w:val="center"/>
          </w:tcPr>
          <w:p w14:paraId="208B3724" w14:textId="567BAA9E" w:rsidR="002F039E" w:rsidRPr="00D37272" w:rsidRDefault="002F039E" w:rsidP="002F039E">
            <w:pPr>
              <w:ind w:left="207"/>
              <w:rPr>
                <w:rFonts w:asciiTheme="minorHAnsi" w:hAnsiTheme="minorHAnsi" w:cstheme="minorHAnsi"/>
                <w:sz w:val="18"/>
                <w:szCs w:val="18"/>
              </w:rPr>
            </w:pPr>
            <w:r w:rsidRPr="00D37272">
              <w:rPr>
                <w:rFonts w:asciiTheme="minorHAnsi" w:hAnsiTheme="minorHAnsi" w:cstheme="minorHAnsi"/>
                <w:sz w:val="18"/>
                <w:szCs w:val="18"/>
              </w:rPr>
              <w:t>Lower Columbia River</w:t>
            </w:r>
          </w:p>
        </w:tc>
      </w:tr>
      <w:tr w:rsidR="002F039E" w14:paraId="60B47BC5" w14:textId="77777777" w:rsidTr="00B9237C">
        <w:trPr>
          <w:trHeight w:val="288"/>
        </w:trPr>
        <w:tc>
          <w:tcPr>
            <w:tcW w:w="3960" w:type="dxa"/>
            <w:shd w:val="clear" w:color="auto" w:fill="D9D9D9" w:themeFill="background1" w:themeFillShade="D9"/>
            <w:vAlign w:val="center"/>
          </w:tcPr>
          <w:p w14:paraId="6081F5DF" w14:textId="106D2476" w:rsidR="002F039E" w:rsidRPr="00D37272" w:rsidRDefault="002F039E" w:rsidP="002F039E">
            <w:pPr>
              <w:pStyle w:val="BodyText"/>
              <w:jc w:val="center"/>
              <w:rPr>
                <w:rFonts w:asciiTheme="minorHAnsi" w:hAnsiTheme="minorHAnsi" w:cstheme="minorHAnsi"/>
              </w:rPr>
            </w:pPr>
            <w:r w:rsidRPr="00FB4F0E">
              <w:rPr>
                <w:b/>
                <w:bCs/>
              </w:rPr>
              <w:t>Oregon Coast</w:t>
            </w:r>
            <w:r>
              <w:rPr>
                <w:b/>
                <w:bCs/>
              </w:rPr>
              <w:t xml:space="preserve"> (Southern)</w:t>
            </w:r>
            <w:r>
              <w:rPr>
                <w:rStyle w:val="FootnoteReference"/>
                <w:b/>
                <w:bCs/>
              </w:rPr>
              <w:footnoteReference w:id="17"/>
            </w:r>
          </w:p>
        </w:tc>
        <w:tc>
          <w:tcPr>
            <w:tcW w:w="3055" w:type="dxa"/>
            <w:tcBorders>
              <w:top w:val="single" w:sz="4" w:space="0" w:color="auto"/>
            </w:tcBorders>
            <w:shd w:val="clear" w:color="auto" w:fill="auto"/>
            <w:vAlign w:val="center"/>
          </w:tcPr>
          <w:p w14:paraId="27173169" w14:textId="73BBEBF0" w:rsidR="002F039E" w:rsidRPr="00D37272" w:rsidRDefault="002F039E" w:rsidP="002F039E">
            <w:pPr>
              <w:ind w:left="252"/>
              <w:rPr>
                <w:rFonts w:asciiTheme="minorHAnsi" w:hAnsiTheme="minorHAnsi" w:cstheme="minorHAnsi"/>
                <w:sz w:val="18"/>
                <w:szCs w:val="18"/>
              </w:rPr>
            </w:pPr>
            <w:r w:rsidRPr="00D37272">
              <w:rPr>
                <w:rFonts w:asciiTheme="minorHAnsi" w:hAnsiTheme="minorHAnsi" w:cstheme="minorHAnsi"/>
                <w:sz w:val="18"/>
                <w:szCs w:val="18"/>
              </w:rPr>
              <w:t xml:space="preserve">Upper Willamette River </w:t>
            </w:r>
          </w:p>
        </w:tc>
        <w:tc>
          <w:tcPr>
            <w:tcW w:w="3055" w:type="dxa"/>
            <w:tcBorders>
              <w:left w:val="single" w:sz="4" w:space="0" w:color="auto"/>
            </w:tcBorders>
            <w:shd w:val="clear" w:color="auto" w:fill="auto"/>
            <w:vAlign w:val="center"/>
          </w:tcPr>
          <w:p w14:paraId="74C246F9" w14:textId="0359B6CA" w:rsidR="002F039E" w:rsidRPr="00D37272" w:rsidRDefault="002F039E" w:rsidP="002F039E">
            <w:pPr>
              <w:ind w:left="207"/>
              <w:rPr>
                <w:rFonts w:asciiTheme="minorHAnsi" w:hAnsiTheme="minorHAnsi" w:cstheme="minorHAnsi"/>
                <w:sz w:val="18"/>
                <w:szCs w:val="18"/>
              </w:rPr>
            </w:pPr>
            <w:r w:rsidRPr="00D37272">
              <w:rPr>
                <w:rFonts w:asciiTheme="minorHAnsi" w:hAnsiTheme="minorHAnsi" w:cstheme="minorHAnsi"/>
                <w:sz w:val="18"/>
                <w:szCs w:val="18"/>
              </w:rPr>
              <w:t xml:space="preserve">Middle Columbia River </w:t>
            </w:r>
          </w:p>
        </w:tc>
      </w:tr>
      <w:tr w:rsidR="002F039E" w14:paraId="6F70289C" w14:textId="77777777" w:rsidTr="002F039E">
        <w:trPr>
          <w:trHeight w:val="180"/>
        </w:trPr>
        <w:tc>
          <w:tcPr>
            <w:tcW w:w="3960" w:type="dxa"/>
            <w:vAlign w:val="center"/>
          </w:tcPr>
          <w:p w14:paraId="17142E5D" w14:textId="5D766823" w:rsidR="002F039E" w:rsidRPr="00D37272" w:rsidRDefault="002F039E" w:rsidP="002F039E">
            <w:pPr>
              <w:pStyle w:val="BodyText"/>
              <w:rPr>
                <w:rFonts w:asciiTheme="minorHAnsi" w:hAnsiTheme="minorHAnsi" w:cstheme="minorHAnsi"/>
              </w:rPr>
            </w:pPr>
            <w:r w:rsidRPr="001F4C93">
              <w:rPr>
                <w:rFonts w:asciiTheme="minorHAnsi" w:hAnsiTheme="minorHAnsi" w:cstheme="minorHAnsi"/>
              </w:rPr>
              <w:t>Coho</w:t>
            </w:r>
            <w:r w:rsidR="00B9237C">
              <w:rPr>
                <w:rFonts w:asciiTheme="minorHAnsi" w:hAnsiTheme="minorHAnsi" w:cstheme="minorHAnsi"/>
              </w:rPr>
              <w:t xml:space="preserve"> Salmon</w:t>
            </w:r>
          </w:p>
        </w:tc>
        <w:tc>
          <w:tcPr>
            <w:tcW w:w="3055" w:type="dxa"/>
            <w:shd w:val="clear" w:color="auto" w:fill="auto"/>
            <w:vAlign w:val="center"/>
          </w:tcPr>
          <w:p w14:paraId="04617574" w14:textId="77777777" w:rsidR="002F039E" w:rsidRPr="00D37272" w:rsidRDefault="002F039E" w:rsidP="002F039E">
            <w:pPr>
              <w:rPr>
                <w:rFonts w:asciiTheme="minorHAnsi" w:hAnsiTheme="minorHAnsi" w:cstheme="minorHAnsi"/>
                <w:sz w:val="18"/>
                <w:szCs w:val="18"/>
              </w:rPr>
            </w:pPr>
            <w:r w:rsidRPr="00D37272">
              <w:rPr>
                <w:rFonts w:asciiTheme="minorHAnsi" w:hAnsiTheme="minorHAnsi" w:cstheme="minorHAnsi"/>
              </w:rPr>
              <w:t>Chum Salmon</w:t>
            </w:r>
          </w:p>
        </w:tc>
        <w:tc>
          <w:tcPr>
            <w:tcW w:w="3055" w:type="dxa"/>
            <w:shd w:val="clear" w:color="auto" w:fill="auto"/>
            <w:vAlign w:val="center"/>
          </w:tcPr>
          <w:p w14:paraId="41F1AC6A" w14:textId="0900F270" w:rsidR="002F039E" w:rsidRPr="00D37272" w:rsidRDefault="002F039E" w:rsidP="002F039E">
            <w:pPr>
              <w:pStyle w:val="BodyText"/>
              <w:ind w:left="207"/>
              <w:rPr>
                <w:rFonts w:asciiTheme="minorHAnsi" w:hAnsiTheme="minorHAnsi" w:cstheme="minorHAnsi"/>
              </w:rPr>
            </w:pPr>
            <w:r w:rsidRPr="00D37272">
              <w:rPr>
                <w:rFonts w:asciiTheme="minorHAnsi" w:hAnsiTheme="minorHAnsi" w:cstheme="minorHAnsi"/>
                <w:sz w:val="18"/>
                <w:szCs w:val="18"/>
              </w:rPr>
              <w:t xml:space="preserve">Snake River basin </w:t>
            </w:r>
          </w:p>
        </w:tc>
      </w:tr>
      <w:tr w:rsidR="002F039E" w14:paraId="167FCC48" w14:textId="77777777" w:rsidTr="002F039E">
        <w:trPr>
          <w:trHeight w:val="180"/>
        </w:trPr>
        <w:tc>
          <w:tcPr>
            <w:tcW w:w="3960" w:type="dxa"/>
            <w:vAlign w:val="center"/>
          </w:tcPr>
          <w:p w14:paraId="46A0DD8C" w14:textId="7B17BCAE" w:rsidR="002F039E" w:rsidRPr="001F4C93" w:rsidRDefault="00B9237C" w:rsidP="00B9237C">
            <w:pPr>
              <w:ind w:left="252"/>
              <w:rPr>
                <w:rFonts w:asciiTheme="minorHAnsi" w:hAnsiTheme="minorHAnsi" w:cstheme="minorHAnsi"/>
              </w:rPr>
            </w:pPr>
            <w:r w:rsidRPr="00B9237C">
              <w:rPr>
                <w:rFonts w:asciiTheme="minorHAnsi" w:hAnsiTheme="minorHAnsi" w:cstheme="minorHAnsi"/>
                <w:sz w:val="18"/>
                <w:szCs w:val="18"/>
              </w:rPr>
              <w:t>Southern Oregon-Northern California Coast Coho</w:t>
            </w:r>
          </w:p>
        </w:tc>
        <w:tc>
          <w:tcPr>
            <w:tcW w:w="3055" w:type="dxa"/>
            <w:shd w:val="clear" w:color="auto" w:fill="auto"/>
            <w:vAlign w:val="center"/>
          </w:tcPr>
          <w:p w14:paraId="57B655A8" w14:textId="506B2B37" w:rsidR="002F039E" w:rsidRPr="00D37272" w:rsidRDefault="002F039E" w:rsidP="002F039E">
            <w:pPr>
              <w:ind w:left="252"/>
              <w:rPr>
                <w:rFonts w:asciiTheme="minorHAnsi" w:hAnsiTheme="minorHAnsi" w:cstheme="minorHAnsi"/>
              </w:rPr>
            </w:pPr>
            <w:r w:rsidRPr="00D37272">
              <w:rPr>
                <w:rFonts w:asciiTheme="minorHAnsi" w:hAnsiTheme="minorHAnsi" w:cstheme="minorHAnsi"/>
                <w:sz w:val="18"/>
                <w:szCs w:val="18"/>
              </w:rPr>
              <w:t>Columbia River chum</w:t>
            </w:r>
          </w:p>
        </w:tc>
        <w:tc>
          <w:tcPr>
            <w:tcW w:w="3055" w:type="dxa"/>
            <w:shd w:val="clear" w:color="auto" w:fill="auto"/>
            <w:vAlign w:val="center"/>
          </w:tcPr>
          <w:p w14:paraId="24601E86" w14:textId="0A34F506" w:rsidR="002F039E" w:rsidRPr="002F039E" w:rsidRDefault="002F039E" w:rsidP="002F039E">
            <w:pPr>
              <w:pStyle w:val="BodyText"/>
              <w:ind w:left="207"/>
              <w:rPr>
                <w:rFonts w:asciiTheme="minorHAnsi" w:hAnsiTheme="minorHAnsi" w:cstheme="minorHAnsi"/>
                <w:sz w:val="18"/>
                <w:szCs w:val="18"/>
              </w:rPr>
            </w:pPr>
            <w:r w:rsidRPr="00D37272">
              <w:rPr>
                <w:rFonts w:asciiTheme="minorHAnsi" w:hAnsiTheme="minorHAnsi" w:cstheme="minorHAnsi"/>
                <w:sz w:val="18"/>
                <w:szCs w:val="18"/>
              </w:rPr>
              <w:t>Upper Willamette River</w:t>
            </w:r>
          </w:p>
        </w:tc>
      </w:tr>
      <w:tr w:rsidR="002F039E" w14:paraId="136AF25C" w14:textId="77777777" w:rsidTr="002F039E">
        <w:trPr>
          <w:trHeight w:val="288"/>
        </w:trPr>
        <w:tc>
          <w:tcPr>
            <w:tcW w:w="3960" w:type="dxa"/>
            <w:tcBorders>
              <w:left w:val="single" w:sz="4" w:space="0" w:color="auto"/>
            </w:tcBorders>
            <w:shd w:val="clear" w:color="auto" w:fill="auto"/>
            <w:vAlign w:val="center"/>
          </w:tcPr>
          <w:p w14:paraId="614D72DE" w14:textId="3027E600" w:rsidR="002F039E" w:rsidRPr="00D37272" w:rsidRDefault="002F039E" w:rsidP="002F039E">
            <w:pPr>
              <w:pStyle w:val="BodyText"/>
              <w:rPr>
                <w:rFonts w:asciiTheme="minorHAnsi" w:hAnsiTheme="minorHAnsi" w:cstheme="minorHAnsi"/>
              </w:rPr>
            </w:pPr>
            <w:r w:rsidRPr="00D37272">
              <w:rPr>
                <w:rFonts w:asciiTheme="minorHAnsi" w:hAnsiTheme="minorHAnsi" w:cstheme="minorHAnsi"/>
              </w:rPr>
              <w:t>Southern Green Sturgeon</w:t>
            </w:r>
          </w:p>
        </w:tc>
        <w:tc>
          <w:tcPr>
            <w:tcW w:w="3055" w:type="dxa"/>
            <w:vAlign w:val="center"/>
          </w:tcPr>
          <w:p w14:paraId="733CA769" w14:textId="33CD0551" w:rsidR="002F039E" w:rsidRPr="00D37272" w:rsidRDefault="002F039E" w:rsidP="002F039E">
            <w:pPr>
              <w:rPr>
                <w:rFonts w:asciiTheme="minorHAnsi" w:hAnsiTheme="minorHAnsi" w:cstheme="minorHAnsi"/>
                <w:sz w:val="18"/>
                <w:szCs w:val="18"/>
              </w:rPr>
            </w:pPr>
            <w:r w:rsidRPr="00D37272">
              <w:rPr>
                <w:rFonts w:asciiTheme="minorHAnsi" w:hAnsiTheme="minorHAnsi" w:cstheme="minorHAnsi"/>
              </w:rPr>
              <w:t>Coho Salmon</w:t>
            </w:r>
          </w:p>
        </w:tc>
        <w:tc>
          <w:tcPr>
            <w:tcW w:w="3055" w:type="dxa"/>
            <w:tcBorders>
              <w:left w:val="single" w:sz="4" w:space="0" w:color="auto"/>
            </w:tcBorders>
            <w:shd w:val="clear" w:color="auto" w:fill="auto"/>
            <w:vAlign w:val="center"/>
          </w:tcPr>
          <w:p w14:paraId="78EF67B8" w14:textId="3600E96E" w:rsidR="002F039E" w:rsidRPr="00D37272" w:rsidRDefault="002F039E" w:rsidP="002F039E">
            <w:pPr>
              <w:pStyle w:val="BodyText"/>
              <w:rPr>
                <w:rFonts w:asciiTheme="minorHAnsi" w:hAnsiTheme="minorHAnsi" w:cstheme="minorHAnsi"/>
              </w:rPr>
            </w:pPr>
            <w:r w:rsidRPr="00D37272">
              <w:rPr>
                <w:rFonts w:asciiTheme="minorHAnsi" w:hAnsiTheme="minorHAnsi" w:cstheme="minorHAnsi"/>
              </w:rPr>
              <w:t>Southern Green Sturgeon</w:t>
            </w:r>
          </w:p>
        </w:tc>
      </w:tr>
      <w:tr w:rsidR="002F039E" w14:paraId="25A4188B" w14:textId="77777777" w:rsidTr="002F039E">
        <w:trPr>
          <w:trHeight w:val="288"/>
        </w:trPr>
        <w:tc>
          <w:tcPr>
            <w:tcW w:w="3960" w:type="dxa"/>
            <w:tcBorders>
              <w:left w:val="single" w:sz="4" w:space="0" w:color="auto"/>
            </w:tcBorders>
            <w:shd w:val="clear" w:color="auto" w:fill="auto"/>
            <w:vAlign w:val="center"/>
          </w:tcPr>
          <w:p w14:paraId="67AD9D22" w14:textId="05AF515D" w:rsidR="002F039E" w:rsidRPr="00D37272" w:rsidRDefault="002F039E" w:rsidP="002F039E">
            <w:pPr>
              <w:pStyle w:val="BodyText"/>
              <w:rPr>
                <w:rFonts w:asciiTheme="minorHAnsi" w:hAnsiTheme="minorHAnsi" w:cstheme="minorHAnsi"/>
              </w:rPr>
            </w:pPr>
            <w:bookmarkStart w:id="218" w:name="_Hlk99452689"/>
            <w:r w:rsidRPr="00D37272">
              <w:rPr>
                <w:rFonts w:asciiTheme="minorHAnsi" w:hAnsiTheme="minorHAnsi" w:cstheme="minorHAnsi"/>
              </w:rPr>
              <w:t>Southern Eulachon</w:t>
            </w:r>
          </w:p>
        </w:tc>
        <w:tc>
          <w:tcPr>
            <w:tcW w:w="3055" w:type="dxa"/>
            <w:vAlign w:val="center"/>
          </w:tcPr>
          <w:p w14:paraId="0A720815" w14:textId="5B51D54F" w:rsidR="002F039E" w:rsidRPr="00D37272" w:rsidRDefault="002F039E" w:rsidP="002F039E">
            <w:pPr>
              <w:ind w:left="252"/>
              <w:rPr>
                <w:rFonts w:asciiTheme="minorHAnsi" w:hAnsiTheme="minorHAnsi" w:cstheme="minorHAnsi"/>
              </w:rPr>
            </w:pPr>
            <w:r w:rsidRPr="00D37272">
              <w:rPr>
                <w:rFonts w:asciiTheme="minorHAnsi" w:hAnsiTheme="minorHAnsi" w:cstheme="minorHAnsi"/>
                <w:sz w:val="18"/>
                <w:szCs w:val="18"/>
              </w:rPr>
              <w:t>Lower Columbia River coho</w:t>
            </w:r>
          </w:p>
        </w:tc>
        <w:tc>
          <w:tcPr>
            <w:tcW w:w="3055" w:type="dxa"/>
            <w:tcBorders>
              <w:left w:val="single" w:sz="4" w:space="0" w:color="auto"/>
            </w:tcBorders>
            <w:shd w:val="clear" w:color="auto" w:fill="auto"/>
            <w:vAlign w:val="center"/>
          </w:tcPr>
          <w:p w14:paraId="53ACC23A" w14:textId="5C07F1E2" w:rsidR="002F039E" w:rsidRPr="00D37272" w:rsidRDefault="002F039E" w:rsidP="002F039E">
            <w:pPr>
              <w:pStyle w:val="BodyText"/>
              <w:rPr>
                <w:rFonts w:asciiTheme="minorHAnsi" w:hAnsiTheme="minorHAnsi" w:cstheme="minorHAnsi"/>
              </w:rPr>
            </w:pPr>
            <w:r w:rsidRPr="00D37272">
              <w:rPr>
                <w:rFonts w:asciiTheme="minorHAnsi" w:hAnsiTheme="minorHAnsi" w:cstheme="minorHAnsi"/>
              </w:rPr>
              <w:t>Southern Eulachon</w:t>
            </w:r>
          </w:p>
        </w:tc>
      </w:tr>
    </w:tbl>
    <w:bookmarkEnd w:id="217"/>
    <w:bookmarkEnd w:id="218"/>
    <w:p w14:paraId="32974C63" w14:textId="77777777" w:rsidR="00DC22A3" w:rsidRDefault="005742A8" w:rsidP="0047355C">
      <w:pPr>
        <w:pStyle w:val="BodyText"/>
        <w:spacing w:before="121"/>
      </w:pPr>
      <w:r>
        <w:t>S</w:t>
      </w:r>
      <w:r w:rsidR="006D50F7">
        <w:t>hould you desire more specificity, NMFS</w:t>
      </w:r>
      <w:r w:rsidR="003806CD">
        <w:t xml:space="preserve"> maintains GIS </w:t>
      </w:r>
      <w:r w:rsidR="00B97A80">
        <w:t>data</w:t>
      </w:r>
      <w:r w:rsidR="00DC22A3">
        <w:rPr>
          <w:rStyle w:val="FootnoteReference"/>
        </w:rPr>
        <w:footnoteReference w:id="18"/>
      </w:r>
      <w:r w:rsidR="00B97A80">
        <w:t xml:space="preserve"> for the range and distribution of listed species and a web-based map application for identifying designated critical habitat and EFH</w:t>
      </w:r>
      <w:r w:rsidR="00DC22A3">
        <w:t>.</w:t>
      </w:r>
      <w:r w:rsidR="006D50F7">
        <w:rPr>
          <w:rStyle w:val="FootnoteReference"/>
        </w:rPr>
        <w:footnoteReference w:id="19"/>
      </w:r>
      <w:r w:rsidR="006D50F7">
        <w:t xml:space="preserve"> </w:t>
      </w:r>
      <w:r w:rsidR="00DC22A3">
        <w:t>F</w:t>
      </w:r>
      <w:r w:rsidR="006D50F7">
        <w:t xml:space="preserve">amiliarity with web-based GIS </w:t>
      </w:r>
      <w:r w:rsidR="007A614C">
        <w:t>applications</w:t>
      </w:r>
      <w:r w:rsidR="00DC22A3">
        <w:t xml:space="preserve"> will be necessary to utilize these resources</w:t>
      </w:r>
      <w:r w:rsidR="006D50F7">
        <w:t xml:space="preserve">. </w:t>
      </w:r>
    </w:p>
    <w:p w14:paraId="0E6BAAF5" w14:textId="77777777" w:rsidR="00A57F88" w:rsidRDefault="00A57F88" w:rsidP="00A57F88">
      <w:pPr>
        <w:pStyle w:val="BodyText"/>
      </w:pPr>
    </w:p>
    <w:p w14:paraId="622531DC" w14:textId="1648B5D4" w:rsidR="00A57F88" w:rsidRDefault="00A57F88" w:rsidP="00A57F88">
      <w:pPr>
        <w:pStyle w:val="BodyText"/>
      </w:pPr>
      <w:r>
        <w:t>Essential fish habitat is the same throughout the state. If your project will discharge stormwater that reaches a receiving water, your project may adversely modify EFH for Pacific Salmon and Groundfish.</w:t>
      </w:r>
    </w:p>
    <w:p w14:paraId="7EEF9ED5" w14:textId="1E8EAA3A" w:rsidR="005B135B" w:rsidRDefault="003806CD" w:rsidP="005B135B">
      <w:pPr>
        <w:pStyle w:val="BodyText"/>
        <w:spacing w:before="121"/>
      </w:pPr>
      <w:r w:rsidRPr="003806CD">
        <w:t>Oregon counties where ESA-listed species and critical habitat do not occur include: Harney, Klamath, Lake, and Malheur</w:t>
      </w:r>
      <w:r>
        <w:t xml:space="preserve"> counties</w:t>
      </w:r>
      <w:r w:rsidRPr="003806CD">
        <w:t>. Projects occurring in these counties are assumed to have “no effect” as the areas are inaccessible to species under NMFS’ jurisdiction</w:t>
      </w:r>
      <w:r w:rsidR="00DC22A3">
        <w:t xml:space="preserve">. There is </w:t>
      </w:r>
      <w:r w:rsidR="00E03EB7">
        <w:t xml:space="preserve">currently </w:t>
      </w:r>
      <w:r w:rsidR="00DC22A3">
        <w:t xml:space="preserve">uncertainty as to whether stormwater pollutants </w:t>
      </w:r>
      <w:r w:rsidR="00E03EB7">
        <w:t xml:space="preserve">can be </w:t>
      </w:r>
      <w:r w:rsidR="00DC22A3">
        <w:t xml:space="preserve">transported through major reservoirs in </w:t>
      </w:r>
      <w:r w:rsidR="005B135B">
        <w:t xml:space="preserve">the Snake and Klamath rivers at </w:t>
      </w:r>
      <w:r w:rsidR="00DC22A3">
        <w:t>concentrations sufficient to have an effect on downstream listed species and habitats</w:t>
      </w:r>
      <w:r w:rsidRPr="003806CD">
        <w:t xml:space="preserve">. </w:t>
      </w:r>
      <w:r w:rsidR="005B135B">
        <w:t>Please note that the</w:t>
      </w:r>
      <w:r w:rsidR="005B135B" w:rsidRPr="003806CD">
        <w:t xml:space="preserve"> counties </w:t>
      </w:r>
      <w:r w:rsidR="005B135B">
        <w:t xml:space="preserve">listed above are only excluded from NMFS’ managed species and habitats and that </w:t>
      </w:r>
      <w:r w:rsidR="005B135B" w:rsidRPr="003806CD">
        <w:t xml:space="preserve">ESA-listed species </w:t>
      </w:r>
      <w:r w:rsidR="005B135B">
        <w:t xml:space="preserve">and critical habitat </w:t>
      </w:r>
      <w:r w:rsidR="005B135B" w:rsidRPr="003806CD">
        <w:t>under USFWS’ jurisdiction</w:t>
      </w:r>
      <w:r w:rsidR="005B135B">
        <w:t xml:space="preserve"> may be present, </w:t>
      </w:r>
      <w:r w:rsidR="005B135B" w:rsidRPr="003806CD">
        <w:t xml:space="preserve">so remember to complete Part A of this guidance.  </w:t>
      </w:r>
    </w:p>
    <w:p w14:paraId="38AE2205" w14:textId="4F59E430" w:rsidR="00100E78" w:rsidRDefault="005B135B" w:rsidP="005B135B">
      <w:pPr>
        <w:pStyle w:val="BodyText"/>
        <w:spacing w:before="121"/>
        <w:sectPr w:rsidR="00100E78" w:rsidSect="00EF4A1D">
          <w:pgSz w:w="12240" w:h="15840"/>
          <w:pgMar w:top="1080" w:right="1080" w:bottom="1080" w:left="1080" w:header="0" w:footer="432" w:gutter="0"/>
          <w:cols w:space="720"/>
          <w:docGrid w:linePitch="299"/>
        </w:sectPr>
      </w:pPr>
      <w:r w:rsidRPr="007023AC">
        <w:t xml:space="preserve">If you need to </w:t>
      </w:r>
      <w:r>
        <w:t xml:space="preserve">assistance </w:t>
      </w:r>
      <w:r w:rsidRPr="007023AC">
        <w:t>confirm</w:t>
      </w:r>
      <w:r>
        <w:t>ing</w:t>
      </w:r>
      <w:r w:rsidRPr="007023AC">
        <w:t xml:space="preserve"> whether your action is in proximity to ESA-listed salmon or steelhead,</w:t>
      </w:r>
      <w:r>
        <w:t xml:space="preserve"> designated critical habitat, or EFH,</w:t>
      </w:r>
      <w:r w:rsidRPr="007023AC">
        <w:t xml:space="preserve"> </w:t>
      </w:r>
      <w:r>
        <w:t xml:space="preserve">please </w:t>
      </w:r>
      <w:r w:rsidRPr="007023AC">
        <w:t>contact the appropriate NMFS</w:t>
      </w:r>
      <w:r>
        <w:t xml:space="preserve"> </w:t>
      </w:r>
      <w:r w:rsidRPr="007023AC">
        <w:t>office</w:t>
      </w:r>
      <w:r>
        <w:t>, identified in Part C</w:t>
      </w:r>
    </w:p>
    <w:p w14:paraId="3436BDF4" w14:textId="04343FCF" w:rsidR="008D5678" w:rsidRDefault="008D5678" w:rsidP="00E03EB7">
      <w:pPr>
        <w:pStyle w:val="BodyText"/>
      </w:pPr>
      <w:r>
        <w:rPr>
          <w:noProof/>
        </w:rPr>
        <w:lastRenderedPageBreak/>
        <w:drawing>
          <wp:anchor distT="0" distB="0" distL="114300" distR="114300" simplePos="0" relativeHeight="487716864" behindDoc="0" locked="0" layoutInCell="1" allowOverlap="1" wp14:anchorId="410F9F4F" wp14:editId="5C30F763">
            <wp:simplePos x="0" y="0"/>
            <wp:positionH relativeFrom="margin">
              <wp:posOffset>38100</wp:posOffset>
            </wp:positionH>
            <wp:positionV relativeFrom="margin">
              <wp:posOffset>-83185</wp:posOffset>
            </wp:positionV>
            <wp:extent cx="9080500" cy="7016115"/>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9080500" cy="7016115"/>
                    </a:xfrm>
                    <a:prstGeom prst="rect">
                      <a:avLst/>
                    </a:prstGeom>
                  </pic:spPr>
                </pic:pic>
              </a:graphicData>
            </a:graphic>
            <wp14:sizeRelH relativeFrom="margin">
              <wp14:pctWidth>0</wp14:pctWidth>
            </wp14:sizeRelH>
            <wp14:sizeRelV relativeFrom="margin">
              <wp14:pctHeight>0</wp14:pctHeight>
            </wp14:sizeRelV>
          </wp:anchor>
        </w:drawing>
      </w:r>
    </w:p>
    <w:p w14:paraId="67A58C47" w14:textId="77777777" w:rsidR="002E07C5" w:rsidRDefault="002E07C5" w:rsidP="007E4DF0">
      <w:pPr>
        <w:pStyle w:val="Heading1"/>
        <w:spacing w:before="360"/>
        <w:ind w:left="0" w:right="216"/>
        <w:rPr>
          <w:ins w:id="219" w:author="Brad" w:date="2022-04-05T14:37:00Z"/>
        </w:rPr>
        <w:sectPr w:rsidR="002E07C5" w:rsidSect="009B0468">
          <w:pgSz w:w="15840" w:h="12240" w:orient="landscape"/>
          <w:pgMar w:top="720" w:right="720" w:bottom="720" w:left="720" w:header="0" w:footer="619" w:gutter="0"/>
          <w:cols w:space="720"/>
          <w:docGrid w:linePitch="299"/>
        </w:sectPr>
      </w:pPr>
    </w:p>
    <w:p w14:paraId="18B488D5" w14:textId="77777777" w:rsidR="007F0A4A" w:rsidRPr="007F0A4A" w:rsidRDefault="007F0A4A" w:rsidP="00EF4A1D">
      <w:pPr>
        <w:pStyle w:val="Heading1"/>
        <w:spacing w:before="0"/>
        <w:ind w:left="0" w:right="216"/>
      </w:pPr>
      <w:r w:rsidRPr="007F0A4A">
        <w:lastRenderedPageBreak/>
        <w:t>Step 2: Determine Effect</w:t>
      </w:r>
    </w:p>
    <w:p w14:paraId="60F21FF4" w14:textId="6647F716" w:rsidR="007F0A4A" w:rsidRPr="007F0A4A" w:rsidRDefault="007F0A4A" w:rsidP="007E4DF0">
      <w:pPr>
        <w:pStyle w:val="BodyText"/>
        <w:spacing w:before="240"/>
        <w:ind w:left="1440" w:hanging="1440"/>
        <w:rPr>
          <w:b/>
          <w:bCs/>
        </w:rPr>
      </w:pPr>
      <w:r w:rsidRPr="007F0A4A">
        <w:rPr>
          <w:b/>
          <w:bCs/>
          <w:sz w:val="24"/>
          <w:szCs w:val="24"/>
        </w:rPr>
        <w:t>Question 1:</w:t>
      </w:r>
      <w:r w:rsidRPr="007F0A4A">
        <w:rPr>
          <w:b/>
          <w:bCs/>
        </w:rPr>
        <w:t xml:space="preserve"> </w:t>
      </w:r>
      <w:r w:rsidR="00216DB0">
        <w:rPr>
          <w:b/>
          <w:bCs/>
        </w:rPr>
        <w:tab/>
      </w:r>
      <w:r w:rsidRPr="007F0A4A">
        <w:rPr>
          <w:b/>
          <w:bCs/>
        </w:rPr>
        <w:t>W</w:t>
      </w:r>
      <w:r w:rsidR="008626C5">
        <w:rPr>
          <w:b/>
          <w:bCs/>
        </w:rPr>
        <w:t>ill</w:t>
      </w:r>
      <w:r w:rsidRPr="007F0A4A">
        <w:rPr>
          <w:b/>
          <w:bCs/>
        </w:rPr>
        <w:t xml:space="preserve"> the project</w:t>
      </w:r>
      <w:r w:rsidR="008626C5">
        <w:rPr>
          <w:b/>
          <w:bCs/>
        </w:rPr>
        <w:t>’s</w:t>
      </w:r>
      <w:r w:rsidRPr="007F0A4A">
        <w:rPr>
          <w:b/>
          <w:bCs/>
        </w:rPr>
        <w:t xml:space="preserve"> effects overlap with federally listed or proposed species</w:t>
      </w:r>
      <w:r w:rsidR="007023AC">
        <w:rPr>
          <w:b/>
          <w:bCs/>
        </w:rPr>
        <w:t>,</w:t>
      </w:r>
      <w:r w:rsidRPr="007F0A4A">
        <w:rPr>
          <w:b/>
          <w:bCs/>
        </w:rPr>
        <w:t xml:space="preserve"> designated or proposed critical habitat</w:t>
      </w:r>
      <w:r w:rsidR="007023AC">
        <w:rPr>
          <w:b/>
          <w:bCs/>
        </w:rPr>
        <w:t>, and/or essential fish habitat</w:t>
      </w:r>
      <w:r w:rsidRPr="007F0A4A">
        <w:rPr>
          <w:b/>
          <w:bCs/>
        </w:rPr>
        <w:t xml:space="preserve"> covered by </w:t>
      </w:r>
      <w:r w:rsidR="00A302ED">
        <w:rPr>
          <w:b/>
          <w:bCs/>
        </w:rPr>
        <w:t>NMFS</w:t>
      </w:r>
      <w:r w:rsidRPr="007F0A4A">
        <w:rPr>
          <w:b/>
          <w:bCs/>
        </w:rPr>
        <w:t>?</w:t>
      </w:r>
    </w:p>
    <w:p w14:paraId="43C0C5E8" w14:textId="77777777" w:rsidR="007F0A4A" w:rsidRPr="007F0A4A" w:rsidRDefault="007F0A4A" w:rsidP="007E4DF0">
      <w:pPr>
        <w:pStyle w:val="BodyText"/>
        <w:spacing w:before="120"/>
      </w:pPr>
      <w:r w:rsidRPr="007F0A4A">
        <w:t>Note that project effects include those that extend beyond the project site itself, such as noise, water quality, stormwater discharge, visual disturbance; habitat assessment must include consideration for feeding, spawning, rearing, overwintering sites, and migratory corridors.</w:t>
      </w:r>
    </w:p>
    <w:p w14:paraId="55752F32" w14:textId="49117120" w:rsidR="007F0A4A" w:rsidRPr="008626C5" w:rsidRDefault="007F0A4A" w:rsidP="007E4DF0">
      <w:pPr>
        <w:pStyle w:val="BodyText"/>
        <w:spacing w:before="120"/>
        <w:ind w:left="859"/>
      </w:pPr>
      <w:r w:rsidRPr="007F0A4A">
        <w:rPr>
          <w:b/>
          <w:bCs/>
          <w:noProof/>
        </w:rPr>
        <mc:AlternateContent>
          <mc:Choice Requires="wps">
            <w:drawing>
              <wp:anchor distT="0" distB="0" distL="114300" distR="114300" simplePos="0" relativeHeight="487701504" behindDoc="0" locked="0" layoutInCell="1" allowOverlap="1" wp14:anchorId="725961D5" wp14:editId="6A0B0BBB">
                <wp:simplePos x="0" y="0"/>
                <wp:positionH relativeFrom="column">
                  <wp:posOffset>118110</wp:posOffset>
                </wp:positionH>
                <wp:positionV relativeFrom="paragraph">
                  <wp:posOffset>129540</wp:posOffset>
                </wp:positionV>
                <wp:extent cx="124460" cy="124460"/>
                <wp:effectExtent l="0" t="0" r="27940" b="27940"/>
                <wp:wrapNone/>
                <wp:docPr id="65"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44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3F267CC" id="docshape44" o:spid="_x0000_s1026" style="position:absolute;margin-left:9.3pt;margin-top:10.2pt;width:9.8pt;height:9.8pt;z-index:48770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" filled="f" strokeweight="1pt"/>
            </w:pict>
          </mc:Fallback>
        </mc:AlternateContent>
      </w:r>
      <w:r w:rsidRPr="007F0A4A">
        <w:rPr>
          <w:b/>
          <w:bCs/>
        </w:rPr>
        <w:t xml:space="preserve">NO, the project and all effects are outside the range of listed species and critical habitat covered by </w:t>
      </w:r>
      <w:r w:rsidR="00A302ED">
        <w:rPr>
          <w:b/>
          <w:bCs/>
        </w:rPr>
        <w:t>NMFS</w:t>
      </w:r>
      <w:r w:rsidRPr="007F0A4A">
        <w:rPr>
          <w:b/>
          <w:bCs/>
        </w:rPr>
        <w:t>.</w:t>
      </w:r>
      <w:r w:rsidR="008626C5">
        <w:t xml:space="preserve"> Therefore, the project will have </w:t>
      </w:r>
      <w:r w:rsidR="008626C5" w:rsidRPr="0083395A">
        <w:rPr>
          <w:b/>
          <w:bCs/>
          <w:i/>
        </w:rPr>
        <w:t>No</w:t>
      </w:r>
      <w:r w:rsidR="008626C5" w:rsidRPr="0083395A">
        <w:rPr>
          <w:b/>
          <w:bCs/>
          <w:i/>
          <w:spacing w:val="-2"/>
        </w:rPr>
        <w:t xml:space="preserve"> </w:t>
      </w:r>
      <w:r w:rsidR="008626C5" w:rsidRPr="0083395A">
        <w:rPr>
          <w:b/>
          <w:bCs/>
          <w:i/>
        </w:rPr>
        <w:t>Effect</w:t>
      </w:r>
      <w:r w:rsidR="008626C5">
        <w:rPr>
          <w:i/>
          <w:spacing w:val="-3"/>
        </w:rPr>
        <w:t xml:space="preserve"> </w:t>
      </w:r>
      <w:r w:rsidR="008626C5">
        <w:t>on</w:t>
      </w:r>
      <w:r w:rsidR="008626C5">
        <w:rPr>
          <w:spacing w:val="-2"/>
        </w:rPr>
        <w:t xml:space="preserve"> </w:t>
      </w:r>
      <w:r w:rsidR="008626C5">
        <w:t>ESA-listed</w:t>
      </w:r>
      <w:r w:rsidR="008626C5">
        <w:rPr>
          <w:spacing w:val="-3"/>
        </w:rPr>
        <w:t xml:space="preserve"> </w:t>
      </w:r>
      <w:r w:rsidR="008626C5">
        <w:t>or</w:t>
      </w:r>
      <w:r w:rsidR="008626C5">
        <w:rPr>
          <w:spacing w:val="-3"/>
        </w:rPr>
        <w:t xml:space="preserve"> </w:t>
      </w:r>
      <w:r w:rsidR="008626C5">
        <w:t>proposed</w:t>
      </w:r>
      <w:r w:rsidR="008626C5">
        <w:rPr>
          <w:spacing w:val="-3"/>
        </w:rPr>
        <w:t xml:space="preserve"> </w:t>
      </w:r>
      <w:r w:rsidR="008626C5">
        <w:t>species</w:t>
      </w:r>
      <w:r w:rsidR="008626C5">
        <w:rPr>
          <w:spacing w:val="-1"/>
        </w:rPr>
        <w:t xml:space="preserve"> </w:t>
      </w:r>
      <w:r w:rsidR="008626C5">
        <w:t>or</w:t>
      </w:r>
      <w:r w:rsidR="008626C5">
        <w:rPr>
          <w:spacing w:val="-3"/>
        </w:rPr>
        <w:t xml:space="preserve"> </w:t>
      </w:r>
      <w:r w:rsidR="008626C5">
        <w:t>designated critical</w:t>
      </w:r>
      <w:r w:rsidR="008626C5">
        <w:rPr>
          <w:spacing w:val="-3"/>
        </w:rPr>
        <w:t xml:space="preserve"> </w:t>
      </w:r>
      <w:r w:rsidR="008626C5">
        <w:t>habitat/EFH.</w:t>
      </w:r>
    </w:p>
    <w:p w14:paraId="0BA069CF" w14:textId="6C9172D7" w:rsidR="007F0A4A" w:rsidRPr="007F0A4A" w:rsidRDefault="007F0A4A" w:rsidP="007E4DF0">
      <w:pPr>
        <w:pStyle w:val="BodyText"/>
        <w:numPr>
          <w:ilvl w:val="2"/>
          <w:numId w:val="11"/>
        </w:numPr>
      </w:pPr>
      <w:r w:rsidRPr="007F0A4A">
        <w:t xml:space="preserve">Record your determination of </w:t>
      </w:r>
      <w:r w:rsidRPr="007F0A4A">
        <w:rPr>
          <w:b/>
          <w:i/>
          <w:u w:val="single"/>
        </w:rPr>
        <w:t>No Effect</w:t>
      </w:r>
      <w:r w:rsidRPr="007F0A4A">
        <w:rPr>
          <w:b/>
          <w:i/>
        </w:rPr>
        <w:t xml:space="preserve"> </w:t>
      </w:r>
      <w:r w:rsidRPr="007F0A4A">
        <w:t xml:space="preserve">on species or habitats covered by </w:t>
      </w:r>
      <w:del w:id="220" w:author="Sclafani, Kristine Anne" w:date="2022-05-18T15:57:00Z">
        <w:r w:rsidRPr="007F0A4A" w:rsidDel="00C2377D">
          <w:delText>NOAA Fisheries</w:delText>
        </w:r>
      </w:del>
      <w:ins w:id="221" w:author="Sclafani, Kristine Anne" w:date="2022-05-18T15:57:00Z">
        <w:r w:rsidR="00C2377D">
          <w:t>NMFS</w:t>
        </w:r>
      </w:ins>
      <w:r w:rsidRPr="007F0A4A">
        <w:t>.</w:t>
      </w:r>
    </w:p>
    <w:p w14:paraId="2407D91B" w14:textId="77777777" w:rsidR="007F0A4A" w:rsidRPr="007F0A4A" w:rsidRDefault="007F0A4A" w:rsidP="007E4DF0">
      <w:pPr>
        <w:pStyle w:val="BodyText"/>
        <w:numPr>
          <w:ilvl w:val="2"/>
          <w:numId w:val="11"/>
        </w:numPr>
      </w:pPr>
      <w:r w:rsidRPr="007F0A4A">
        <w:t>Maintain documentation in your Environmental Review Record. For example, a map showing that your project is not in or upstream of a watershed of a listed species.</w:t>
      </w:r>
    </w:p>
    <w:p w14:paraId="6CF6175F" w14:textId="0930C8BB" w:rsidR="007F0A4A" w:rsidRPr="007F0A4A" w:rsidRDefault="007F0A4A" w:rsidP="007E4DF0">
      <w:pPr>
        <w:pStyle w:val="BodyText"/>
        <w:spacing w:before="120"/>
        <w:ind w:left="859"/>
        <w:rPr>
          <w:bCs/>
        </w:rPr>
      </w:pPr>
      <w:r w:rsidRPr="007F0A4A">
        <w:rPr>
          <w:b/>
          <w:bCs/>
          <w:noProof/>
        </w:rPr>
        <mc:AlternateContent>
          <mc:Choice Requires="wps">
            <w:drawing>
              <wp:anchor distT="0" distB="0" distL="114300" distR="114300" simplePos="0" relativeHeight="487702528" behindDoc="1" locked="0" layoutInCell="1" allowOverlap="1" wp14:anchorId="44CDFFBE" wp14:editId="162C0C5E">
                <wp:simplePos x="0" y="0"/>
                <wp:positionH relativeFrom="page">
                  <wp:posOffset>790348</wp:posOffset>
                </wp:positionH>
                <wp:positionV relativeFrom="paragraph">
                  <wp:posOffset>102235</wp:posOffset>
                </wp:positionV>
                <wp:extent cx="177800" cy="177800"/>
                <wp:effectExtent l="0" t="0" r="12700" b="12700"/>
                <wp:wrapNone/>
                <wp:docPr id="63"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8D6C1" w14:textId="77777777" w:rsidR="00103DE6" w:rsidRDefault="00103DE6" w:rsidP="007F0A4A">
                            <w:pPr>
                              <w:spacing w:line="280" w:lineRule="exact"/>
                              <w:rPr>
                                <w:rFonts w:ascii="MS Gothic" w:hAnsi="MS Gothic"/>
                                <w:b/>
                                <w:sz w:val="28"/>
                              </w:rPr>
                            </w:pPr>
                            <w:r>
                              <w:rPr>
                                <w:rFonts w:ascii="MS Gothic" w:hAnsi="MS Gothic"/>
                                <w:b/>
                                <w:w w:val="9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DFFBE" id="docshape46" o:spid="_x0000_s1036" type="#_x0000_t202" style="position:absolute;left:0;text-align:left;margin-left:62.25pt;margin-top:8.05pt;width:14pt;height:14pt;z-index:-1561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" filled="f" stroked="f">
                <v:textbox inset="0,0,0,0">
                  <w:txbxContent>
                    <w:p w14:paraId="4E58D6C1" w14:textId="77777777" w:rsidR="00103DE6" w:rsidRDefault="00103DE6" w:rsidP="007F0A4A">
                      <w:pPr>
                        <w:spacing w:line="280" w:lineRule="exact"/>
                        <w:rPr>
                          <w:rFonts w:ascii="MS Gothic" w:hAnsi="MS Gothic"/>
                          <w:b/>
                          <w:sz w:val="28"/>
                        </w:rPr>
                      </w:pPr>
                      <w:r>
                        <w:rPr>
                          <w:rFonts w:ascii="MS Gothic" w:hAnsi="MS Gothic"/>
                          <w:b/>
                          <w:w w:val="99"/>
                          <w:sz w:val="28"/>
                        </w:rPr>
                        <w:t>☐</w:t>
                      </w:r>
                    </w:p>
                  </w:txbxContent>
                </v:textbox>
                <w10:wrap anchorx="page"/>
              </v:shape>
            </w:pict>
          </mc:Fallback>
        </mc:AlternateContent>
      </w:r>
      <w:r w:rsidRPr="007F0A4A">
        <w:rPr>
          <w:b/>
          <w:bCs/>
        </w:rPr>
        <w:t xml:space="preserve">YES, project effects may overlap with ESA-listed species or designated critical habitat covered by </w:t>
      </w:r>
      <w:r w:rsidR="00A302ED">
        <w:rPr>
          <w:b/>
          <w:bCs/>
        </w:rPr>
        <w:t>NMFS</w:t>
      </w:r>
      <w:r w:rsidRPr="007F0A4A">
        <w:rPr>
          <w:bCs/>
        </w:rPr>
        <w:t>.</w:t>
      </w:r>
    </w:p>
    <w:p w14:paraId="2828FDF4" w14:textId="0CC682BF" w:rsidR="00577E77" w:rsidRPr="007E4DF0" w:rsidRDefault="007F0A4A" w:rsidP="007E4DF0">
      <w:pPr>
        <w:pStyle w:val="BodyText"/>
        <w:numPr>
          <w:ilvl w:val="2"/>
          <w:numId w:val="11"/>
        </w:numPr>
      </w:pPr>
      <w:r w:rsidRPr="007F0A4A">
        <w:t>Continue to Question 2.</w:t>
      </w:r>
    </w:p>
    <w:p w14:paraId="57AA28BE" w14:textId="1FC4F2A4" w:rsidR="007F0A4A" w:rsidRPr="007F0A4A" w:rsidRDefault="007F0A4A" w:rsidP="007E4DF0">
      <w:pPr>
        <w:pStyle w:val="BodyText"/>
        <w:spacing w:before="240"/>
        <w:ind w:left="1440" w:hanging="1440"/>
        <w:rPr>
          <w:b/>
          <w:bCs/>
        </w:rPr>
      </w:pPr>
      <w:r w:rsidRPr="007F0A4A">
        <w:rPr>
          <w:b/>
          <w:bCs/>
          <w:sz w:val="24"/>
          <w:szCs w:val="24"/>
        </w:rPr>
        <w:t xml:space="preserve">Question 2: </w:t>
      </w:r>
      <w:r w:rsidR="00216DB0">
        <w:rPr>
          <w:b/>
          <w:bCs/>
        </w:rPr>
        <w:tab/>
      </w:r>
      <w:r w:rsidRPr="007F0A4A">
        <w:rPr>
          <w:b/>
          <w:bCs/>
        </w:rPr>
        <w:t xml:space="preserve">Is the project activity listed in Table </w:t>
      </w:r>
      <w:r w:rsidR="008626C5">
        <w:rPr>
          <w:b/>
          <w:bCs/>
        </w:rPr>
        <w:t>3</w:t>
      </w:r>
      <w:r w:rsidRPr="007F0A4A">
        <w:rPr>
          <w:b/>
          <w:bCs/>
        </w:rPr>
        <w:t xml:space="preserve"> (</w:t>
      </w:r>
      <w:r w:rsidR="00577E77">
        <w:rPr>
          <w:b/>
          <w:bCs/>
        </w:rPr>
        <w:t>following page</w:t>
      </w:r>
      <w:r w:rsidRPr="007F0A4A">
        <w:rPr>
          <w:b/>
          <w:bCs/>
        </w:rPr>
        <w:t>) and does it meet all of the required parameters?</w:t>
      </w:r>
    </w:p>
    <w:p w14:paraId="35E9DE9C" w14:textId="4DDD0410" w:rsidR="007F0A4A" w:rsidRPr="007F0A4A" w:rsidRDefault="007F0A4A" w:rsidP="007E4DF0">
      <w:pPr>
        <w:pStyle w:val="BodyText"/>
        <w:spacing w:before="120"/>
        <w:ind w:left="859"/>
        <w:rPr>
          <w:b/>
        </w:rPr>
      </w:pPr>
      <w:r w:rsidRPr="007F0A4A">
        <w:rPr>
          <w:noProof/>
        </w:rPr>
        <mc:AlternateContent>
          <mc:Choice Requires="wps">
            <w:drawing>
              <wp:anchor distT="0" distB="0" distL="114300" distR="114300" simplePos="0" relativeHeight="487703552" behindDoc="1" locked="0" layoutInCell="1" allowOverlap="1" wp14:anchorId="75B0A439" wp14:editId="7F6ED7F2">
                <wp:simplePos x="0" y="0"/>
                <wp:positionH relativeFrom="page">
                  <wp:posOffset>786234</wp:posOffset>
                </wp:positionH>
                <wp:positionV relativeFrom="paragraph">
                  <wp:posOffset>102870</wp:posOffset>
                </wp:positionV>
                <wp:extent cx="177800" cy="177800"/>
                <wp:effectExtent l="0" t="0" r="12700" b="12700"/>
                <wp:wrapNone/>
                <wp:docPr id="59"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394D0" w14:textId="77777777" w:rsidR="00103DE6" w:rsidRDefault="00103DE6" w:rsidP="007F0A4A">
                            <w:pPr>
                              <w:spacing w:line="280" w:lineRule="exact"/>
                              <w:rPr>
                                <w:rFonts w:ascii="MS Gothic" w:hAnsi="MS Gothic"/>
                                <w:b/>
                                <w:sz w:val="28"/>
                              </w:rPr>
                            </w:pPr>
                            <w:r>
                              <w:rPr>
                                <w:rFonts w:ascii="MS Gothic" w:hAnsi="MS Gothic"/>
                                <w:b/>
                                <w:w w:val="9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0A439" id="docshape50" o:spid="_x0000_s1037" type="#_x0000_t202" style="position:absolute;left:0;text-align:left;margin-left:61.9pt;margin-top:8.1pt;width:14pt;height:14pt;z-index:-1561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" filled="f" stroked="f">
                <v:textbox inset="0,0,0,0">
                  <w:txbxContent>
                    <w:p w14:paraId="413394D0" w14:textId="77777777" w:rsidR="00103DE6" w:rsidRDefault="00103DE6" w:rsidP="007F0A4A">
                      <w:pPr>
                        <w:spacing w:line="280" w:lineRule="exact"/>
                        <w:rPr>
                          <w:rFonts w:ascii="MS Gothic" w:hAnsi="MS Gothic"/>
                          <w:b/>
                          <w:sz w:val="28"/>
                        </w:rPr>
                      </w:pPr>
                      <w:r>
                        <w:rPr>
                          <w:rFonts w:ascii="MS Gothic" w:hAnsi="MS Gothic"/>
                          <w:b/>
                          <w:w w:val="99"/>
                          <w:sz w:val="28"/>
                        </w:rPr>
                        <w:t>☐</w:t>
                      </w:r>
                    </w:p>
                  </w:txbxContent>
                </v:textbox>
                <w10:wrap anchorx="page"/>
              </v:shape>
            </w:pict>
          </mc:Fallback>
        </mc:AlternateContent>
      </w:r>
      <w:r w:rsidRPr="007F0A4A">
        <w:rPr>
          <w:b/>
        </w:rPr>
        <w:t xml:space="preserve">YES, the activity is listed in Table </w:t>
      </w:r>
      <w:r w:rsidR="008626C5">
        <w:rPr>
          <w:b/>
        </w:rPr>
        <w:t>3</w:t>
      </w:r>
      <w:r w:rsidRPr="007F0A4A">
        <w:rPr>
          <w:b/>
        </w:rPr>
        <w:t xml:space="preserve"> and meets all the required parameters. </w:t>
      </w:r>
      <w:r w:rsidRPr="007F0A4A">
        <w:t xml:space="preserve">Therefore, the project will have </w:t>
      </w:r>
      <w:r w:rsidRPr="008626C5">
        <w:rPr>
          <w:b/>
          <w:bCs/>
          <w:i/>
        </w:rPr>
        <w:t>No Effect</w:t>
      </w:r>
      <w:r w:rsidRPr="007F0A4A">
        <w:rPr>
          <w:i/>
        </w:rPr>
        <w:t xml:space="preserve"> </w:t>
      </w:r>
      <w:r w:rsidRPr="007F0A4A">
        <w:t>on ESA-listed species and/or designated critical habitat</w:t>
      </w:r>
      <w:r w:rsidR="008626C5">
        <w:t>/EFH</w:t>
      </w:r>
      <w:r w:rsidRPr="007F0A4A">
        <w:t>.</w:t>
      </w:r>
    </w:p>
    <w:p w14:paraId="680DDB7D" w14:textId="77777777" w:rsidR="007F0A4A" w:rsidRPr="007F0A4A" w:rsidRDefault="007F0A4A" w:rsidP="007E4DF0">
      <w:pPr>
        <w:pStyle w:val="BodyText"/>
        <w:numPr>
          <w:ilvl w:val="2"/>
          <w:numId w:val="11"/>
        </w:numPr>
      </w:pPr>
      <w:r w:rsidRPr="007F0A4A">
        <w:t xml:space="preserve">Record your determination of </w:t>
      </w:r>
      <w:r w:rsidRPr="007F0A4A">
        <w:rPr>
          <w:b/>
          <w:i/>
          <w:u w:val="single"/>
        </w:rPr>
        <w:t>No Effect</w:t>
      </w:r>
      <w:r w:rsidRPr="007F0A4A">
        <w:rPr>
          <w:b/>
          <w:i/>
        </w:rPr>
        <w:t xml:space="preserve"> </w:t>
      </w:r>
      <w:r w:rsidRPr="007F0A4A">
        <w:t>and maintain this documentation, including a species list and map of your project location, in your Environmental Review Record.</w:t>
      </w:r>
    </w:p>
    <w:p w14:paraId="534FC23E" w14:textId="004BDF67" w:rsidR="007F0A4A" w:rsidRPr="007F0A4A" w:rsidRDefault="007F0A4A" w:rsidP="007E4DF0">
      <w:pPr>
        <w:pStyle w:val="BodyText"/>
        <w:numPr>
          <w:ilvl w:val="2"/>
          <w:numId w:val="11"/>
        </w:numPr>
      </w:pPr>
      <w:r w:rsidRPr="007F0A4A">
        <w:t>Attach a statement to your determination explaining how your project meets the required</w:t>
      </w:r>
      <w:r w:rsidR="00B00373">
        <w:t xml:space="preserve"> </w:t>
      </w:r>
      <w:r w:rsidRPr="007F0A4A">
        <w:t xml:space="preserve">parameters in Table </w:t>
      </w:r>
      <w:r w:rsidR="008626C5">
        <w:t>3</w:t>
      </w:r>
      <w:r w:rsidRPr="007F0A4A">
        <w:t>.</w:t>
      </w:r>
    </w:p>
    <w:p w14:paraId="491CFC01" w14:textId="5A9A62BB" w:rsidR="007F0A4A" w:rsidRPr="007F0A4A" w:rsidRDefault="007F0A4A" w:rsidP="007E4DF0">
      <w:pPr>
        <w:pStyle w:val="BodyText"/>
        <w:spacing w:before="120"/>
        <w:ind w:left="859"/>
        <w:rPr>
          <w:bCs/>
        </w:rPr>
      </w:pPr>
      <w:r w:rsidRPr="007F0A4A">
        <w:rPr>
          <w:b/>
          <w:bCs/>
          <w:noProof/>
        </w:rPr>
        <mc:AlternateContent>
          <mc:Choice Requires="wps">
            <w:drawing>
              <wp:anchor distT="0" distB="0" distL="114300" distR="114300" simplePos="0" relativeHeight="487704576" behindDoc="1" locked="0" layoutInCell="1" allowOverlap="1" wp14:anchorId="3976ED8B" wp14:editId="518FB398">
                <wp:simplePos x="0" y="0"/>
                <wp:positionH relativeFrom="page">
                  <wp:posOffset>786414</wp:posOffset>
                </wp:positionH>
                <wp:positionV relativeFrom="paragraph">
                  <wp:posOffset>102870</wp:posOffset>
                </wp:positionV>
                <wp:extent cx="177800" cy="177800"/>
                <wp:effectExtent l="0" t="0" r="12700" b="12700"/>
                <wp:wrapNone/>
                <wp:docPr id="54"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0BC36" w14:textId="77777777" w:rsidR="00103DE6" w:rsidRDefault="00103DE6" w:rsidP="007F0A4A">
                            <w:pPr>
                              <w:spacing w:line="280" w:lineRule="exact"/>
                              <w:rPr>
                                <w:rFonts w:ascii="MS Gothic" w:hAnsi="MS Gothic"/>
                                <w:b/>
                                <w:sz w:val="28"/>
                              </w:rPr>
                            </w:pPr>
                            <w:r>
                              <w:rPr>
                                <w:rFonts w:ascii="MS Gothic" w:hAnsi="MS Gothic"/>
                                <w:b/>
                                <w:w w:val="9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6ED8B" id="docshape55" o:spid="_x0000_s1038" type="#_x0000_t202" style="position:absolute;left:0;text-align:left;margin-left:61.9pt;margin-top:8.1pt;width:14pt;height:14pt;z-index:-1561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" filled="f" stroked="f">
                <v:textbox inset="0,0,0,0">
                  <w:txbxContent>
                    <w:p w14:paraId="72E0BC36" w14:textId="77777777" w:rsidR="00103DE6" w:rsidRDefault="00103DE6" w:rsidP="007F0A4A">
                      <w:pPr>
                        <w:spacing w:line="280" w:lineRule="exact"/>
                        <w:rPr>
                          <w:rFonts w:ascii="MS Gothic" w:hAnsi="MS Gothic"/>
                          <w:b/>
                          <w:sz w:val="28"/>
                        </w:rPr>
                      </w:pPr>
                      <w:r>
                        <w:rPr>
                          <w:rFonts w:ascii="MS Gothic" w:hAnsi="MS Gothic"/>
                          <w:b/>
                          <w:w w:val="99"/>
                          <w:sz w:val="28"/>
                        </w:rPr>
                        <w:t>☐</w:t>
                      </w:r>
                    </w:p>
                  </w:txbxContent>
                </v:textbox>
                <w10:wrap anchorx="page"/>
              </v:shape>
            </w:pict>
          </mc:Fallback>
        </mc:AlternateContent>
      </w:r>
      <w:r w:rsidRPr="007F0A4A">
        <w:rPr>
          <w:b/>
          <w:bCs/>
        </w:rPr>
        <w:t xml:space="preserve">NO, the </w:t>
      </w:r>
      <w:r w:rsidR="002A7A4F">
        <w:rPr>
          <w:b/>
          <w:bCs/>
        </w:rPr>
        <w:t>activity</w:t>
      </w:r>
      <w:r w:rsidRPr="007F0A4A">
        <w:rPr>
          <w:b/>
          <w:bCs/>
        </w:rPr>
        <w:t xml:space="preserve"> does not match </w:t>
      </w:r>
      <w:r w:rsidR="002A7A4F">
        <w:rPr>
          <w:b/>
          <w:bCs/>
        </w:rPr>
        <w:t xml:space="preserve">those described </w:t>
      </w:r>
      <w:r w:rsidRPr="007F0A4A">
        <w:rPr>
          <w:b/>
          <w:bCs/>
        </w:rPr>
        <w:t xml:space="preserve">in Table </w:t>
      </w:r>
      <w:r w:rsidR="008626C5">
        <w:rPr>
          <w:b/>
          <w:bCs/>
        </w:rPr>
        <w:t>3</w:t>
      </w:r>
      <w:r w:rsidRPr="007F0A4A">
        <w:rPr>
          <w:b/>
          <w:bCs/>
        </w:rPr>
        <w:t xml:space="preserve"> and all of the specified parameters</w:t>
      </w:r>
      <w:r w:rsidRPr="007F0A4A">
        <w:rPr>
          <w:bCs/>
        </w:rPr>
        <w:t>.</w:t>
      </w:r>
    </w:p>
    <w:p w14:paraId="4275FBFB" w14:textId="794BFDBF" w:rsidR="00CA4CC4" w:rsidRPr="007E4DF0" w:rsidRDefault="007F0A4A" w:rsidP="007E4DF0">
      <w:pPr>
        <w:pStyle w:val="BodyText"/>
        <w:numPr>
          <w:ilvl w:val="2"/>
          <w:numId w:val="11"/>
        </w:numPr>
      </w:pPr>
      <w:r w:rsidRPr="007F0A4A">
        <w:t>Continue to Question 3.</w:t>
      </w:r>
    </w:p>
    <w:p w14:paraId="5A92AF9B" w14:textId="4C8005A4" w:rsidR="007F0A4A" w:rsidRPr="007F0A4A" w:rsidRDefault="007F0A4A" w:rsidP="007E4DF0">
      <w:pPr>
        <w:pStyle w:val="BodyText"/>
        <w:spacing w:before="240"/>
        <w:ind w:left="1440" w:hanging="1440"/>
        <w:rPr>
          <w:b/>
          <w:bCs/>
        </w:rPr>
      </w:pPr>
      <w:r w:rsidRPr="007F0A4A">
        <w:rPr>
          <w:b/>
          <w:bCs/>
          <w:sz w:val="24"/>
          <w:szCs w:val="24"/>
        </w:rPr>
        <w:t xml:space="preserve">Question 3: </w:t>
      </w:r>
      <w:r w:rsidR="00B00373">
        <w:rPr>
          <w:b/>
          <w:bCs/>
        </w:rPr>
        <w:tab/>
      </w:r>
      <w:r w:rsidRPr="007F0A4A">
        <w:rPr>
          <w:b/>
          <w:bCs/>
        </w:rPr>
        <w:t xml:space="preserve">Do you have some other basis for a </w:t>
      </w:r>
      <w:r w:rsidRPr="007F0A4A">
        <w:rPr>
          <w:b/>
          <w:bCs/>
          <w:i/>
        </w:rPr>
        <w:t xml:space="preserve">No Effect </w:t>
      </w:r>
      <w:r w:rsidRPr="007F0A4A">
        <w:rPr>
          <w:b/>
          <w:bCs/>
        </w:rPr>
        <w:t>determination, for example a biological assessment or other documentation from a qualified professional?</w:t>
      </w:r>
      <w:r w:rsidR="008626C5">
        <w:rPr>
          <w:rStyle w:val="FootnoteReference"/>
          <w:b/>
          <w:bCs/>
        </w:rPr>
        <w:footnoteReference w:id="20"/>
      </w:r>
    </w:p>
    <w:p w14:paraId="4867ADAB" w14:textId="47C51A8C" w:rsidR="007F0A4A" w:rsidRPr="007F0A4A" w:rsidRDefault="007F0A4A" w:rsidP="007E4DF0">
      <w:pPr>
        <w:pStyle w:val="BodyText"/>
        <w:spacing w:before="120"/>
        <w:ind w:left="859"/>
        <w:rPr>
          <w:b/>
        </w:rPr>
      </w:pPr>
      <w:r w:rsidRPr="007F0A4A">
        <w:rPr>
          <w:noProof/>
        </w:rPr>
        <mc:AlternateContent>
          <mc:Choice Requires="wps">
            <w:drawing>
              <wp:anchor distT="0" distB="0" distL="114300" distR="114300" simplePos="0" relativeHeight="487705600" behindDoc="1" locked="0" layoutInCell="1" allowOverlap="1" wp14:anchorId="33FBE5FE" wp14:editId="76DB03B4">
                <wp:simplePos x="0" y="0"/>
                <wp:positionH relativeFrom="page">
                  <wp:posOffset>786234</wp:posOffset>
                </wp:positionH>
                <wp:positionV relativeFrom="paragraph">
                  <wp:posOffset>103505</wp:posOffset>
                </wp:positionV>
                <wp:extent cx="177800" cy="177800"/>
                <wp:effectExtent l="0" t="0" r="12700" b="12700"/>
                <wp:wrapNone/>
                <wp:docPr id="50"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5CDA" w14:textId="77777777" w:rsidR="00103DE6" w:rsidRDefault="00103DE6" w:rsidP="007F0A4A">
                            <w:pPr>
                              <w:spacing w:line="280" w:lineRule="exact"/>
                              <w:rPr>
                                <w:rFonts w:ascii="MS Gothic" w:hAnsi="MS Gothic"/>
                                <w:b/>
                                <w:sz w:val="28"/>
                              </w:rPr>
                            </w:pPr>
                            <w:r>
                              <w:rPr>
                                <w:rFonts w:ascii="MS Gothic" w:hAnsi="MS Gothic"/>
                                <w:b/>
                                <w:w w:val="9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BE5FE" id="docshape59" o:spid="_x0000_s1039" type="#_x0000_t202" style="position:absolute;left:0;text-align:left;margin-left:61.9pt;margin-top:8.15pt;width:14pt;height:14pt;z-index:-1561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" filled="f" stroked="f">
                <v:textbox inset="0,0,0,0">
                  <w:txbxContent>
                    <w:p w14:paraId="32A15CDA" w14:textId="77777777" w:rsidR="00103DE6" w:rsidRDefault="00103DE6" w:rsidP="007F0A4A">
                      <w:pPr>
                        <w:spacing w:line="280" w:lineRule="exact"/>
                        <w:rPr>
                          <w:rFonts w:ascii="MS Gothic" w:hAnsi="MS Gothic"/>
                          <w:b/>
                          <w:sz w:val="28"/>
                        </w:rPr>
                      </w:pPr>
                      <w:r>
                        <w:rPr>
                          <w:rFonts w:ascii="MS Gothic" w:hAnsi="MS Gothic"/>
                          <w:b/>
                          <w:w w:val="99"/>
                          <w:sz w:val="28"/>
                        </w:rPr>
                        <w:t>☐</w:t>
                      </w:r>
                    </w:p>
                  </w:txbxContent>
                </v:textbox>
                <w10:wrap anchorx="page"/>
              </v:shape>
            </w:pict>
          </mc:Fallback>
        </mc:AlternateContent>
      </w:r>
      <w:r w:rsidRPr="007F0A4A">
        <w:rPr>
          <w:b/>
        </w:rPr>
        <w:t xml:space="preserve">YES, the project has professional documentation for </w:t>
      </w:r>
      <w:r w:rsidR="002A7A4F">
        <w:rPr>
          <w:b/>
        </w:rPr>
        <w:t xml:space="preserve">a </w:t>
      </w:r>
      <w:r w:rsidRPr="007F0A4A">
        <w:rPr>
          <w:b/>
          <w:i/>
        </w:rPr>
        <w:t xml:space="preserve">No Effect </w:t>
      </w:r>
      <w:r w:rsidRPr="007F0A4A">
        <w:rPr>
          <w:b/>
        </w:rPr>
        <w:t>determination.</w:t>
      </w:r>
    </w:p>
    <w:p w14:paraId="4C7E433A" w14:textId="77777777" w:rsidR="007F0A4A" w:rsidRPr="007F0A4A" w:rsidRDefault="007F0A4A" w:rsidP="007E4DF0">
      <w:pPr>
        <w:pStyle w:val="BodyText"/>
        <w:numPr>
          <w:ilvl w:val="2"/>
          <w:numId w:val="11"/>
        </w:numPr>
      </w:pPr>
      <w:r w:rsidRPr="007F0A4A">
        <w:t xml:space="preserve">Record your determination of </w:t>
      </w:r>
      <w:r w:rsidRPr="007F0A4A">
        <w:rPr>
          <w:b/>
          <w:i/>
        </w:rPr>
        <w:t xml:space="preserve">No Effect </w:t>
      </w:r>
      <w:r w:rsidRPr="007F0A4A">
        <w:t>and maintain this documentation, including a species list and map of your project location, in your Environmental Review Record.</w:t>
      </w:r>
    </w:p>
    <w:p w14:paraId="22E5D433" w14:textId="77777777" w:rsidR="007F0A4A" w:rsidRPr="007F0A4A" w:rsidRDefault="007F0A4A" w:rsidP="007E4DF0">
      <w:pPr>
        <w:pStyle w:val="BodyText"/>
        <w:numPr>
          <w:ilvl w:val="2"/>
          <w:numId w:val="11"/>
        </w:numPr>
      </w:pPr>
      <w:r w:rsidRPr="007F0A4A">
        <w:t>Attach the biological assessment or other professional documentation.</w:t>
      </w:r>
    </w:p>
    <w:p w14:paraId="399D3FD3" w14:textId="77777777" w:rsidR="007F0A4A" w:rsidRPr="007F0A4A" w:rsidRDefault="007F0A4A" w:rsidP="007E4DF0">
      <w:pPr>
        <w:pStyle w:val="BodyText"/>
        <w:spacing w:before="120"/>
        <w:ind w:left="859"/>
        <w:rPr>
          <w:b/>
          <w:bCs/>
          <w:i/>
        </w:rPr>
      </w:pPr>
      <w:r w:rsidRPr="007F0A4A">
        <w:rPr>
          <w:b/>
          <w:bCs/>
          <w:noProof/>
        </w:rPr>
        <mc:AlternateContent>
          <mc:Choice Requires="wps">
            <w:drawing>
              <wp:anchor distT="0" distB="0" distL="114300" distR="114300" simplePos="0" relativeHeight="487706624" behindDoc="1" locked="0" layoutInCell="1" allowOverlap="1" wp14:anchorId="2F5A96C0" wp14:editId="4937F3C3">
                <wp:simplePos x="0" y="0"/>
                <wp:positionH relativeFrom="page">
                  <wp:posOffset>788480</wp:posOffset>
                </wp:positionH>
                <wp:positionV relativeFrom="paragraph">
                  <wp:posOffset>102870</wp:posOffset>
                </wp:positionV>
                <wp:extent cx="177800" cy="177800"/>
                <wp:effectExtent l="0" t="0" r="12700" b="12700"/>
                <wp:wrapNone/>
                <wp:docPr id="46"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3ED23" w14:textId="77777777" w:rsidR="00103DE6" w:rsidRDefault="00103DE6" w:rsidP="007F0A4A">
                            <w:pPr>
                              <w:spacing w:line="280" w:lineRule="exact"/>
                              <w:rPr>
                                <w:rFonts w:ascii="MS Gothic" w:hAnsi="MS Gothic"/>
                                <w:b/>
                                <w:sz w:val="28"/>
                              </w:rPr>
                            </w:pPr>
                            <w:r>
                              <w:rPr>
                                <w:rFonts w:ascii="MS Gothic" w:hAnsi="MS Gothic"/>
                                <w:b/>
                                <w:w w:val="9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A96C0" id="docshape63" o:spid="_x0000_s1040" type="#_x0000_t202" style="position:absolute;left:0;text-align:left;margin-left:62.1pt;margin-top:8.1pt;width:14pt;height:14pt;z-index:-1560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" filled="f" stroked="f">
                <v:textbox inset="0,0,0,0">
                  <w:txbxContent>
                    <w:p w14:paraId="7373ED23" w14:textId="77777777" w:rsidR="00103DE6" w:rsidRDefault="00103DE6" w:rsidP="007F0A4A">
                      <w:pPr>
                        <w:spacing w:line="280" w:lineRule="exact"/>
                        <w:rPr>
                          <w:rFonts w:ascii="MS Gothic" w:hAnsi="MS Gothic"/>
                          <w:b/>
                          <w:sz w:val="28"/>
                        </w:rPr>
                      </w:pPr>
                      <w:r>
                        <w:rPr>
                          <w:rFonts w:ascii="MS Gothic" w:hAnsi="MS Gothic"/>
                          <w:b/>
                          <w:w w:val="99"/>
                          <w:sz w:val="28"/>
                        </w:rPr>
                        <w:t>☐</w:t>
                      </w:r>
                    </w:p>
                  </w:txbxContent>
                </v:textbox>
                <w10:wrap anchorx="page"/>
              </v:shape>
            </w:pict>
          </mc:Fallback>
        </mc:AlternateContent>
      </w:r>
      <w:r w:rsidRPr="007F0A4A">
        <w:rPr>
          <w:b/>
          <w:bCs/>
        </w:rPr>
        <w:t xml:space="preserve">NO, the project does not have professional documentation supporting a </w:t>
      </w:r>
      <w:r w:rsidRPr="007F0A4A">
        <w:rPr>
          <w:b/>
          <w:bCs/>
          <w:i/>
        </w:rPr>
        <w:t xml:space="preserve">No Effect </w:t>
      </w:r>
      <w:r w:rsidRPr="007F0A4A">
        <w:rPr>
          <w:b/>
          <w:bCs/>
        </w:rPr>
        <w:t>determination.</w:t>
      </w:r>
    </w:p>
    <w:p w14:paraId="5A41C99A" w14:textId="77777777" w:rsidR="008626C5" w:rsidRDefault="007F0A4A" w:rsidP="007F0A4A">
      <w:pPr>
        <w:pStyle w:val="BodyText"/>
        <w:numPr>
          <w:ilvl w:val="2"/>
          <w:numId w:val="11"/>
        </w:numPr>
      </w:pPr>
      <w:r w:rsidRPr="007F0A4A">
        <w:rPr>
          <w:u w:val="single"/>
        </w:rPr>
        <w:t xml:space="preserve">YOU MUST INITIATE SECTION 7 CONSULTATION WITH </w:t>
      </w:r>
      <w:r w:rsidR="008626C5">
        <w:rPr>
          <w:u w:val="single"/>
        </w:rPr>
        <w:t>NMFS</w:t>
      </w:r>
      <w:r w:rsidRPr="007F0A4A">
        <w:t xml:space="preserve">. </w:t>
      </w:r>
    </w:p>
    <w:p w14:paraId="62FADDA3" w14:textId="6BAE0803" w:rsidR="00917279" w:rsidRPr="00917279" w:rsidRDefault="008626C5" w:rsidP="007F0A4A">
      <w:pPr>
        <w:pStyle w:val="BodyText"/>
        <w:numPr>
          <w:ilvl w:val="2"/>
          <w:numId w:val="11"/>
        </w:numPr>
        <w:rPr>
          <w:i/>
          <w:iCs/>
        </w:rPr>
      </w:pPr>
      <w:r w:rsidRPr="00917279">
        <w:rPr>
          <w:i/>
          <w:iCs/>
        </w:rPr>
        <w:t xml:space="preserve">Your project may qualify for inclusion under the Programmatic Biological Opinion </w:t>
      </w:r>
      <w:r w:rsidR="00917279" w:rsidRPr="00917279">
        <w:rPr>
          <w:i/>
          <w:iCs/>
        </w:rPr>
        <w:t xml:space="preserve">for HUD Housing Projects in Oregon. </w:t>
      </w:r>
      <w:r w:rsidR="00917279" w:rsidRPr="00917279">
        <w:t>See Part C for additional details</w:t>
      </w:r>
      <w:r w:rsidR="00917279">
        <w:rPr>
          <w:i/>
          <w:iCs/>
        </w:rPr>
        <w:t>.</w:t>
      </w:r>
    </w:p>
    <w:p w14:paraId="60A6580B" w14:textId="32B13CE1" w:rsidR="007F0A4A" w:rsidRPr="007F0A4A" w:rsidRDefault="007F0A4A" w:rsidP="00177E58">
      <w:pPr>
        <w:pStyle w:val="BodyText"/>
        <w:numPr>
          <w:ilvl w:val="2"/>
          <w:numId w:val="11"/>
        </w:numPr>
        <w:spacing w:after="120"/>
        <w:ind w:left="1224" w:hanging="360"/>
      </w:pPr>
      <w:r w:rsidRPr="007F0A4A">
        <w:t xml:space="preserve">Contact information </w:t>
      </w:r>
      <w:r w:rsidR="00917279">
        <w:t xml:space="preserve">for NMFS offices </w:t>
      </w:r>
      <w:r w:rsidRPr="007F0A4A">
        <w:t>provided in Part C.</w:t>
      </w:r>
    </w:p>
    <w:tbl>
      <w:tblPr>
        <w:tblW w:w="10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39"/>
      </w:tblGrid>
      <w:tr w:rsidR="00AC6B36" w14:paraId="3658F6A3" w14:textId="77777777" w:rsidTr="00EA7496">
        <w:trPr>
          <w:trHeight w:val="576"/>
        </w:trPr>
        <w:tc>
          <w:tcPr>
            <w:tcW w:w="10039" w:type="dxa"/>
            <w:tcBorders>
              <w:top w:val="nil"/>
              <w:left w:val="nil"/>
              <w:bottom w:val="nil"/>
              <w:right w:val="nil"/>
            </w:tcBorders>
          </w:tcPr>
          <w:tbl>
            <w:tblPr>
              <w:tblpPr w:leftFromText="180" w:rightFromText="180" w:horzAnchor="page" w:tblpX="530" w:tblpY="-1087"/>
              <w:tblOverlap w:val="never"/>
              <w:tblW w:w="9936" w:type="dxa"/>
              <w:tblLayout w:type="fixed"/>
              <w:tblCellMar>
                <w:left w:w="0" w:type="dxa"/>
                <w:right w:w="0" w:type="dxa"/>
              </w:tblCellMar>
              <w:tblLook w:val="0020" w:firstRow="1" w:lastRow="0" w:firstColumn="0" w:lastColumn="0" w:noHBand="0" w:noVBand="0"/>
            </w:tblPr>
            <w:tblGrid>
              <w:gridCol w:w="9936"/>
            </w:tblGrid>
            <w:tr w:rsidR="00AC6B36" w14:paraId="0827AB26" w14:textId="77777777" w:rsidTr="00EA7496">
              <w:trPr>
                <w:trHeight w:val="720"/>
                <w:tblHeader/>
              </w:trPr>
              <w:tc>
                <w:tcPr>
                  <w:tcW w:w="99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4E2496D" w14:textId="3657520E" w:rsidR="00AC6B36" w:rsidRPr="0078117D" w:rsidRDefault="00AC6B36" w:rsidP="00C117AC">
                  <w:pPr>
                    <w:spacing w:line="262" w:lineRule="exact"/>
                    <w:ind w:left="72" w:right="173"/>
                    <w:jc w:val="center"/>
                    <w:textAlignment w:val="baseline"/>
                    <w:rPr>
                      <w:rFonts w:eastAsia="Times New Roman"/>
                      <w:b/>
                      <w:color w:val="000000"/>
                      <w:sz w:val="28"/>
                      <w:szCs w:val="28"/>
                    </w:rPr>
                  </w:pPr>
                  <w:r w:rsidRPr="0025734D">
                    <w:rPr>
                      <w:rFonts w:eastAsia="Times New Roman"/>
                      <w:b/>
                      <w:color w:val="000000"/>
                      <w:sz w:val="28"/>
                      <w:szCs w:val="28"/>
                    </w:rPr>
                    <w:lastRenderedPageBreak/>
                    <w:t xml:space="preserve">Table </w:t>
                  </w:r>
                  <w:r w:rsidR="008626C5">
                    <w:rPr>
                      <w:rFonts w:eastAsia="Times New Roman"/>
                      <w:b/>
                      <w:color w:val="000000"/>
                      <w:sz w:val="28"/>
                      <w:szCs w:val="28"/>
                    </w:rPr>
                    <w:t>3</w:t>
                  </w:r>
                  <w:r>
                    <w:rPr>
                      <w:rFonts w:eastAsia="Times New Roman"/>
                      <w:b/>
                      <w:color w:val="000000"/>
                      <w:sz w:val="28"/>
                      <w:szCs w:val="28"/>
                    </w:rPr>
                    <w:t xml:space="preserve">:  </w:t>
                  </w:r>
                  <w:r w:rsidRPr="0078117D">
                    <w:rPr>
                      <w:rFonts w:eastAsia="Times New Roman"/>
                      <w:b/>
                      <w:color w:val="000000"/>
                      <w:sz w:val="28"/>
                      <w:szCs w:val="28"/>
                    </w:rPr>
                    <w:t xml:space="preserve">Potential </w:t>
                  </w:r>
                  <w:r w:rsidRPr="004D573F">
                    <w:rPr>
                      <w:rFonts w:eastAsia="Times New Roman"/>
                      <w:b/>
                      <w:i/>
                      <w:iCs/>
                      <w:color w:val="000000"/>
                      <w:sz w:val="28"/>
                      <w:szCs w:val="28"/>
                    </w:rPr>
                    <w:t>No Effect</w:t>
                  </w:r>
                  <w:r w:rsidRPr="0078117D">
                    <w:rPr>
                      <w:rFonts w:eastAsia="Times New Roman"/>
                      <w:b/>
                      <w:color w:val="000000"/>
                      <w:sz w:val="28"/>
                      <w:szCs w:val="28"/>
                    </w:rPr>
                    <w:t xml:space="preserve"> Categories and Required Criteria</w:t>
                  </w:r>
                </w:p>
              </w:tc>
            </w:tr>
            <w:tr w:rsidR="00AC6B36" w14:paraId="0381220F" w14:textId="77777777" w:rsidTr="002E2483">
              <w:trPr>
                <w:trHeight w:hRule="exact" w:val="1584"/>
              </w:trPr>
              <w:tc>
                <w:tcPr>
                  <w:tcW w:w="9936" w:type="dxa"/>
                  <w:tcBorders>
                    <w:top w:val="single" w:sz="5" w:space="0" w:color="000000"/>
                    <w:left w:val="single" w:sz="5" w:space="0" w:color="000000"/>
                    <w:bottom w:val="single" w:sz="6" w:space="0" w:color="000000"/>
                    <w:right w:val="single" w:sz="5" w:space="0" w:color="000000"/>
                  </w:tcBorders>
                </w:tcPr>
                <w:p w14:paraId="74DD8E65" w14:textId="0998AC5B" w:rsidR="00AC6B36" w:rsidRDefault="00AC6B36" w:rsidP="00C117AC">
                  <w:pPr>
                    <w:spacing w:before="60" w:line="272" w:lineRule="exact"/>
                    <w:ind w:left="72" w:right="173"/>
                    <w:textAlignment w:val="baseline"/>
                    <w:rPr>
                      <w:rFonts w:eastAsia="Times New Roman"/>
                      <w:b/>
                      <w:color w:val="000000"/>
                      <w:sz w:val="24"/>
                    </w:rPr>
                  </w:pPr>
                  <w:r>
                    <w:rPr>
                      <w:rFonts w:eastAsia="Times New Roman"/>
                      <w:b/>
                      <w:color w:val="000000"/>
                      <w:sz w:val="24"/>
                    </w:rPr>
                    <w:t>Purchase building or property</w:t>
                  </w:r>
                  <w:ins w:id="222" w:author="Brad" w:date="2022-05-17T16:20:00Z">
                    <w:r w:rsidR="003E52E0">
                      <w:rPr>
                        <w:rFonts w:eastAsia="Times New Roman"/>
                        <w:b/>
                        <w:color w:val="000000"/>
                        <w:sz w:val="24"/>
                      </w:rPr>
                      <w:t xml:space="preserve"> and</w:t>
                    </w:r>
                  </w:ins>
                  <w:r>
                    <w:rPr>
                      <w:rFonts w:eastAsia="Times New Roman"/>
                      <w:b/>
                      <w:color w:val="000000"/>
                      <w:sz w:val="24"/>
                    </w:rPr>
                    <w:t>:</w:t>
                  </w:r>
                </w:p>
                <w:p w14:paraId="72AC9E5E" w14:textId="12ADFB8A" w:rsidR="00AC6B36" w:rsidRPr="00461E9A" w:rsidRDefault="003E52E0" w:rsidP="00C117AC">
                  <w:pPr>
                    <w:widowControl/>
                    <w:numPr>
                      <w:ilvl w:val="0"/>
                      <w:numId w:val="15"/>
                    </w:numPr>
                    <w:tabs>
                      <w:tab w:val="clear" w:pos="432"/>
                      <w:tab w:val="left" w:pos="864"/>
                    </w:tabs>
                    <w:autoSpaceDE/>
                    <w:autoSpaceDN/>
                    <w:spacing w:before="12" w:line="277" w:lineRule="exact"/>
                    <w:ind w:left="864" w:right="175" w:hanging="432"/>
                    <w:textAlignment w:val="baseline"/>
                    <w:rPr>
                      <w:rFonts w:eastAsia="Times New Roman"/>
                      <w:color w:val="000000"/>
                      <w:szCs w:val="20"/>
                    </w:rPr>
                  </w:pPr>
                  <w:ins w:id="223" w:author="Brad" w:date="2022-05-17T16:20:00Z">
                    <w:r>
                      <w:rPr>
                        <w:rFonts w:eastAsia="Times New Roman"/>
                        <w:color w:val="000000"/>
                        <w:szCs w:val="20"/>
                      </w:rPr>
                      <w:t>Does not</w:t>
                    </w:r>
                    <w:r w:rsidRPr="00461E9A">
                      <w:rPr>
                        <w:rFonts w:eastAsia="Times New Roman"/>
                        <w:color w:val="000000"/>
                        <w:szCs w:val="20"/>
                      </w:rPr>
                      <w:t xml:space="preserve"> </w:t>
                    </w:r>
                  </w:ins>
                  <w:r w:rsidR="00AC6B36" w:rsidRPr="00461E9A">
                    <w:rPr>
                      <w:rFonts w:eastAsia="Times New Roman"/>
                      <w:color w:val="000000"/>
                      <w:szCs w:val="20"/>
                    </w:rPr>
                    <w:t>change existing structures.</w:t>
                  </w:r>
                </w:p>
                <w:p w14:paraId="2F862835" w14:textId="7D9B15AB" w:rsidR="007E4DF0" w:rsidRPr="007E4DF0" w:rsidRDefault="003E52E0" w:rsidP="007E4DF0">
                  <w:pPr>
                    <w:widowControl/>
                    <w:numPr>
                      <w:ilvl w:val="0"/>
                      <w:numId w:val="15"/>
                    </w:numPr>
                    <w:tabs>
                      <w:tab w:val="clear" w:pos="432"/>
                      <w:tab w:val="left" w:pos="864"/>
                    </w:tabs>
                    <w:autoSpaceDE/>
                    <w:autoSpaceDN/>
                    <w:spacing w:before="12" w:line="277" w:lineRule="exact"/>
                    <w:ind w:left="864" w:right="175" w:hanging="432"/>
                    <w:textAlignment w:val="baseline"/>
                    <w:rPr>
                      <w:rFonts w:eastAsia="Times New Roman"/>
                      <w:color w:val="000000"/>
                      <w:szCs w:val="20"/>
                    </w:rPr>
                  </w:pPr>
                  <w:ins w:id="224" w:author="Brad" w:date="2022-05-17T16:20:00Z">
                    <w:r>
                      <w:rPr>
                        <w:rFonts w:eastAsia="Times New Roman"/>
                        <w:color w:val="000000"/>
                        <w:szCs w:val="20"/>
                      </w:rPr>
                      <w:t>Does not</w:t>
                    </w:r>
                    <w:r w:rsidRPr="00461E9A">
                      <w:rPr>
                        <w:rFonts w:eastAsia="Times New Roman"/>
                        <w:color w:val="000000"/>
                        <w:szCs w:val="20"/>
                      </w:rPr>
                      <w:t xml:space="preserve"> </w:t>
                    </w:r>
                    <w:r>
                      <w:rPr>
                        <w:rFonts w:eastAsia="Times New Roman"/>
                        <w:color w:val="000000"/>
                        <w:szCs w:val="20"/>
                      </w:rPr>
                      <w:t xml:space="preserve">create </w:t>
                    </w:r>
                  </w:ins>
                  <w:r w:rsidR="00AC6B36" w:rsidRPr="00461E9A">
                    <w:rPr>
                      <w:rFonts w:eastAsia="Times New Roman"/>
                      <w:color w:val="000000"/>
                      <w:szCs w:val="20"/>
                    </w:rPr>
                    <w:t>new impervious surface area</w:t>
                  </w:r>
                  <w:ins w:id="225" w:author="Brad" w:date="2022-05-17T16:21:00Z">
                    <w:r>
                      <w:rPr>
                        <w:rFonts w:eastAsia="Times New Roman"/>
                        <w:color w:val="000000"/>
                        <w:szCs w:val="20"/>
                      </w:rPr>
                      <w:t>, either</w:t>
                    </w:r>
                  </w:ins>
                  <w:r w:rsidR="00AC6B36" w:rsidRPr="00461E9A">
                    <w:rPr>
                      <w:rFonts w:eastAsia="Times New Roman"/>
                      <w:color w:val="000000"/>
                      <w:szCs w:val="20"/>
                    </w:rPr>
                    <w:t xml:space="preserve"> constructed or reconstructed.</w:t>
                  </w:r>
                </w:p>
                <w:p w14:paraId="1F133C7F" w14:textId="5EB4D297" w:rsidR="00AC6B36" w:rsidRPr="007E4DF0" w:rsidRDefault="003E52E0" w:rsidP="00C117AC">
                  <w:pPr>
                    <w:widowControl/>
                    <w:numPr>
                      <w:ilvl w:val="0"/>
                      <w:numId w:val="15"/>
                    </w:numPr>
                    <w:tabs>
                      <w:tab w:val="clear" w:pos="432"/>
                      <w:tab w:val="left" w:pos="864"/>
                    </w:tabs>
                    <w:autoSpaceDE/>
                    <w:autoSpaceDN/>
                    <w:spacing w:before="19" w:line="263" w:lineRule="exact"/>
                    <w:ind w:left="864" w:right="175" w:hanging="432"/>
                    <w:textAlignment w:val="baseline"/>
                    <w:rPr>
                      <w:rFonts w:eastAsia="Times New Roman"/>
                      <w:color w:val="000000"/>
                      <w:sz w:val="24"/>
                    </w:rPr>
                  </w:pPr>
                  <w:ins w:id="226" w:author="Brad" w:date="2022-05-17T16:21:00Z">
                    <w:r>
                      <w:rPr>
                        <w:rFonts w:eastAsia="Times New Roman"/>
                        <w:color w:val="000000"/>
                        <w:szCs w:val="20"/>
                      </w:rPr>
                      <w:t>Does not</w:t>
                    </w:r>
                    <w:r w:rsidRPr="00461E9A">
                      <w:rPr>
                        <w:rFonts w:eastAsia="Times New Roman"/>
                        <w:color w:val="000000"/>
                        <w:szCs w:val="20"/>
                      </w:rPr>
                      <w:t xml:space="preserve"> modif</w:t>
                    </w:r>
                    <w:r>
                      <w:rPr>
                        <w:rFonts w:eastAsia="Times New Roman"/>
                        <w:color w:val="000000"/>
                        <w:szCs w:val="20"/>
                      </w:rPr>
                      <w:t>y</w:t>
                    </w:r>
                    <w:r w:rsidRPr="00461E9A">
                      <w:rPr>
                        <w:rFonts w:eastAsia="Times New Roman"/>
                        <w:color w:val="000000"/>
                        <w:szCs w:val="20"/>
                      </w:rPr>
                      <w:t xml:space="preserve"> </w:t>
                    </w:r>
                  </w:ins>
                  <w:r w:rsidR="00AC6B36" w:rsidRPr="00461E9A">
                    <w:rPr>
                      <w:rFonts w:eastAsia="Times New Roman"/>
                      <w:color w:val="000000"/>
                      <w:szCs w:val="20"/>
                    </w:rPr>
                    <w:t>existing stormwater collection or drainage patterns.</w:t>
                  </w:r>
                </w:p>
                <w:p w14:paraId="52723C53" w14:textId="1889C53C" w:rsidR="007E4DF0" w:rsidRDefault="003E52E0" w:rsidP="00C117AC">
                  <w:pPr>
                    <w:widowControl/>
                    <w:numPr>
                      <w:ilvl w:val="0"/>
                      <w:numId w:val="15"/>
                    </w:numPr>
                    <w:tabs>
                      <w:tab w:val="clear" w:pos="432"/>
                      <w:tab w:val="left" w:pos="864"/>
                    </w:tabs>
                    <w:autoSpaceDE/>
                    <w:autoSpaceDN/>
                    <w:spacing w:before="19" w:line="263" w:lineRule="exact"/>
                    <w:ind w:left="864" w:right="175" w:hanging="432"/>
                    <w:textAlignment w:val="baseline"/>
                    <w:rPr>
                      <w:rFonts w:eastAsia="Times New Roman"/>
                      <w:color w:val="000000"/>
                      <w:sz w:val="24"/>
                    </w:rPr>
                  </w:pPr>
                  <w:ins w:id="227" w:author="Brad" w:date="2022-05-17T16:22:00Z">
                    <w:r>
                      <w:rPr>
                        <w:rFonts w:eastAsia="Times New Roman"/>
                        <w:color w:val="000000"/>
                        <w:szCs w:val="20"/>
                      </w:rPr>
                      <w:t>Does not</w:t>
                    </w:r>
                    <w:r w:rsidRPr="00461E9A">
                      <w:rPr>
                        <w:rFonts w:eastAsia="Times New Roman"/>
                        <w:color w:val="000000"/>
                        <w:szCs w:val="20"/>
                      </w:rPr>
                      <w:t xml:space="preserve"> </w:t>
                    </w:r>
                    <w:r>
                      <w:rPr>
                        <w:rFonts w:eastAsia="Times New Roman"/>
                        <w:color w:val="000000"/>
                        <w:szCs w:val="20"/>
                      </w:rPr>
                      <w:t xml:space="preserve">involve </w:t>
                    </w:r>
                  </w:ins>
                  <w:ins w:id="228" w:author="Brad" w:date="2022-05-17T16:11:00Z">
                    <w:r w:rsidR="005A5CD4">
                      <w:rPr>
                        <w:rFonts w:eastAsia="Times New Roman"/>
                        <w:color w:val="000000"/>
                        <w:szCs w:val="20"/>
                      </w:rPr>
                      <w:t>ground disturbing activities/construction.</w:t>
                    </w:r>
                    <w:r w:rsidR="005A5CD4">
                      <w:rPr>
                        <w:rStyle w:val="FootnoteReference"/>
                        <w:rFonts w:eastAsia="Times New Roman"/>
                        <w:color w:val="000000"/>
                        <w:szCs w:val="20"/>
                      </w:rPr>
                      <w:footnoteReference w:id="21"/>
                    </w:r>
                    <w:r w:rsidR="005A5CD4">
                      <w:rPr>
                        <w:rFonts w:eastAsia="Times New Roman"/>
                        <w:color w:val="000000"/>
                        <w:szCs w:val="20"/>
                      </w:rPr>
                      <w:t xml:space="preserve"> </w:t>
                    </w:r>
                  </w:ins>
                </w:p>
              </w:tc>
            </w:tr>
            <w:tr w:rsidR="00AC6B36" w14:paraId="14DA7A3E" w14:textId="77777777" w:rsidTr="002A7A4F">
              <w:trPr>
                <w:trHeight w:val="432"/>
              </w:trPr>
              <w:tc>
                <w:tcPr>
                  <w:tcW w:w="9936" w:type="dxa"/>
                  <w:tcBorders>
                    <w:top w:val="single" w:sz="6" w:space="0" w:color="000000"/>
                    <w:left w:val="single" w:sz="6" w:space="0" w:color="000000"/>
                    <w:bottom w:val="single" w:sz="8" w:space="0" w:color="000000"/>
                    <w:right w:val="single" w:sz="6" w:space="0" w:color="000000"/>
                  </w:tcBorders>
                </w:tcPr>
                <w:p w14:paraId="0C044E21" w14:textId="1DB16A80" w:rsidR="00AC6B36" w:rsidRDefault="00AC6B36" w:rsidP="00C117AC">
                  <w:pPr>
                    <w:spacing w:before="60" w:line="272" w:lineRule="exact"/>
                    <w:ind w:left="72" w:right="173"/>
                    <w:textAlignment w:val="baseline"/>
                    <w:rPr>
                      <w:rFonts w:eastAsia="Times New Roman"/>
                      <w:b/>
                      <w:color w:val="000000"/>
                      <w:sz w:val="24"/>
                    </w:rPr>
                  </w:pPr>
                  <w:r>
                    <w:rPr>
                      <w:rFonts w:eastAsia="Times New Roman"/>
                      <w:b/>
                      <w:color w:val="000000"/>
                      <w:sz w:val="24"/>
                    </w:rPr>
                    <w:t>Landscaping maintenance/improvement:</w:t>
                  </w:r>
                </w:p>
                <w:p w14:paraId="1C35EFB4" w14:textId="77777777" w:rsidR="00AC6B36" w:rsidRPr="00461E9A" w:rsidRDefault="00AC6B36" w:rsidP="00C117AC">
                  <w:pPr>
                    <w:widowControl/>
                    <w:numPr>
                      <w:ilvl w:val="0"/>
                      <w:numId w:val="15"/>
                    </w:numPr>
                    <w:tabs>
                      <w:tab w:val="clear" w:pos="432"/>
                      <w:tab w:val="left" w:pos="864"/>
                    </w:tabs>
                    <w:autoSpaceDE/>
                    <w:autoSpaceDN/>
                    <w:spacing w:before="11" w:line="277" w:lineRule="exact"/>
                    <w:ind w:left="864" w:right="175" w:hanging="432"/>
                    <w:textAlignment w:val="baseline"/>
                    <w:rPr>
                      <w:rFonts w:eastAsia="Times New Roman"/>
                      <w:color w:val="000000"/>
                      <w:szCs w:val="20"/>
                    </w:rPr>
                  </w:pPr>
                  <w:r w:rsidRPr="00461E9A">
                    <w:rPr>
                      <w:rFonts w:eastAsia="Times New Roman"/>
                      <w:color w:val="000000"/>
                      <w:szCs w:val="20"/>
                    </w:rPr>
                    <w:t>Does not remove riparian</w:t>
                  </w:r>
                  <w:r w:rsidRPr="00461E9A">
                    <w:rPr>
                      <w:rStyle w:val="FootnoteReference"/>
                      <w:rFonts w:eastAsia="Times New Roman"/>
                      <w:color w:val="000000"/>
                      <w:szCs w:val="20"/>
                    </w:rPr>
                    <w:footnoteReference w:id="22"/>
                  </w:r>
                  <w:r w:rsidRPr="00461E9A">
                    <w:rPr>
                      <w:rFonts w:eastAsia="Times New Roman"/>
                      <w:color w:val="000000"/>
                      <w:szCs w:val="20"/>
                    </w:rPr>
                    <w:t xml:space="preserve"> vegetation or trees within 150 feet of an aquatic resource.</w:t>
                  </w:r>
                  <w:r w:rsidRPr="00461E9A">
                    <w:rPr>
                      <w:rStyle w:val="FootnoteReference"/>
                      <w:rFonts w:eastAsia="Times New Roman"/>
                      <w:color w:val="000000"/>
                      <w:szCs w:val="20"/>
                    </w:rPr>
                    <w:footnoteReference w:id="23"/>
                  </w:r>
                </w:p>
                <w:p w14:paraId="0B086403" w14:textId="472184CC" w:rsidR="002E2483" w:rsidRDefault="002E2483" w:rsidP="002E2483">
                  <w:pPr>
                    <w:widowControl/>
                    <w:numPr>
                      <w:ilvl w:val="0"/>
                      <w:numId w:val="15"/>
                    </w:numPr>
                    <w:tabs>
                      <w:tab w:val="left" w:pos="864"/>
                    </w:tabs>
                    <w:autoSpaceDE/>
                    <w:autoSpaceDN/>
                    <w:spacing w:before="17" w:line="277" w:lineRule="exact"/>
                    <w:ind w:left="864" w:right="175" w:hanging="432"/>
                    <w:textAlignment w:val="baseline"/>
                    <w:rPr>
                      <w:ins w:id="232" w:author="Brad" w:date="2022-05-17T16:14:00Z"/>
                      <w:rFonts w:eastAsia="Times New Roman"/>
                      <w:color w:val="000000"/>
                      <w:szCs w:val="20"/>
                    </w:rPr>
                  </w:pPr>
                  <w:ins w:id="233" w:author="Brad" w:date="2022-05-17T16:13:00Z">
                    <w:r w:rsidRPr="00461E9A">
                      <w:rPr>
                        <w:rFonts w:eastAsia="Times New Roman"/>
                        <w:color w:val="000000"/>
                        <w:szCs w:val="20"/>
                      </w:rPr>
                      <w:t>Does not increase hardscape area unless an equal area of impervious surface area is converted to pervious surface.</w:t>
                    </w:r>
                  </w:ins>
                </w:p>
                <w:p w14:paraId="6BF06BA3" w14:textId="1CDB498D" w:rsidR="002E2483" w:rsidRDefault="002E2483" w:rsidP="002E2483">
                  <w:pPr>
                    <w:widowControl/>
                    <w:tabs>
                      <w:tab w:val="left" w:pos="432"/>
                      <w:tab w:val="left" w:pos="864"/>
                    </w:tabs>
                    <w:autoSpaceDE/>
                    <w:autoSpaceDN/>
                    <w:spacing w:before="17" w:line="277" w:lineRule="exact"/>
                    <w:ind w:left="432" w:right="175"/>
                    <w:textAlignment w:val="baseline"/>
                    <w:rPr>
                      <w:ins w:id="234" w:author="Brad" w:date="2022-05-17T16:14:00Z"/>
                      <w:rFonts w:eastAsia="Times New Roman"/>
                      <w:color w:val="000000"/>
                      <w:szCs w:val="20"/>
                    </w:rPr>
                  </w:pPr>
                </w:p>
                <w:p w14:paraId="23A1676A" w14:textId="6249DC5D" w:rsidR="002E2483" w:rsidRPr="002E2483" w:rsidRDefault="002E2483" w:rsidP="003E52E0">
                  <w:pPr>
                    <w:widowControl/>
                    <w:tabs>
                      <w:tab w:val="left" w:pos="864"/>
                    </w:tabs>
                    <w:autoSpaceDE/>
                    <w:autoSpaceDN/>
                    <w:spacing w:before="17" w:line="277" w:lineRule="exact"/>
                    <w:ind w:left="79" w:right="175"/>
                    <w:textAlignment w:val="baseline"/>
                    <w:rPr>
                      <w:ins w:id="235" w:author="Brad" w:date="2022-05-17T16:13:00Z"/>
                      <w:rFonts w:eastAsia="Times New Roman"/>
                      <w:color w:val="000000"/>
                      <w:szCs w:val="20"/>
                    </w:rPr>
                  </w:pPr>
                  <w:ins w:id="236" w:author="Brad" w:date="2022-05-17T16:14:00Z">
                    <w:r>
                      <w:rPr>
                        <w:rFonts w:eastAsia="Times New Roman"/>
                        <w:b/>
                        <w:color w:val="000000"/>
                        <w:sz w:val="24"/>
                      </w:rPr>
                      <w:t xml:space="preserve">Specific landscaping maintenance/improvement criteria:  </w:t>
                    </w:r>
                  </w:ins>
                </w:p>
                <w:p w14:paraId="5C398A34" w14:textId="16CEC8D2" w:rsidR="00AC6B36" w:rsidRPr="00461E9A" w:rsidRDefault="002E2483" w:rsidP="00C117AC">
                  <w:pPr>
                    <w:widowControl/>
                    <w:numPr>
                      <w:ilvl w:val="0"/>
                      <w:numId w:val="15"/>
                    </w:numPr>
                    <w:tabs>
                      <w:tab w:val="clear" w:pos="432"/>
                      <w:tab w:val="left" w:pos="864"/>
                    </w:tabs>
                    <w:autoSpaceDE/>
                    <w:autoSpaceDN/>
                    <w:spacing w:before="22" w:line="277" w:lineRule="exact"/>
                    <w:ind w:left="864" w:right="175" w:hanging="432"/>
                    <w:textAlignment w:val="baseline"/>
                    <w:rPr>
                      <w:rFonts w:eastAsia="Times New Roman"/>
                      <w:color w:val="000000"/>
                      <w:szCs w:val="20"/>
                    </w:rPr>
                  </w:pPr>
                  <w:ins w:id="237" w:author="Brad" w:date="2022-05-17T16:15:00Z">
                    <w:r>
                      <w:rPr>
                        <w:rFonts w:eastAsia="Times New Roman"/>
                        <w:color w:val="000000"/>
                        <w:szCs w:val="20"/>
                      </w:rPr>
                      <w:t>N</w:t>
                    </w:r>
                  </w:ins>
                  <w:r w:rsidR="00AC6B36" w:rsidRPr="00461E9A">
                    <w:rPr>
                      <w:rFonts w:eastAsia="Times New Roman"/>
                      <w:color w:val="000000"/>
                      <w:szCs w:val="20"/>
                    </w:rPr>
                    <w:t>ew plantings shall be comprised of native species approved by the local jurisdiction. No planting of invasive species is permitted.</w:t>
                  </w:r>
                </w:p>
                <w:p w14:paraId="2677E77A" w14:textId="6317706A" w:rsidR="00AC6B36" w:rsidRDefault="002E2483" w:rsidP="00C117AC">
                  <w:pPr>
                    <w:widowControl/>
                    <w:numPr>
                      <w:ilvl w:val="0"/>
                      <w:numId w:val="15"/>
                    </w:numPr>
                    <w:tabs>
                      <w:tab w:val="clear" w:pos="432"/>
                      <w:tab w:val="left" w:pos="864"/>
                    </w:tabs>
                    <w:autoSpaceDE/>
                    <w:autoSpaceDN/>
                    <w:spacing w:before="12" w:line="277" w:lineRule="exact"/>
                    <w:ind w:left="864" w:right="175" w:hanging="432"/>
                    <w:textAlignment w:val="baseline"/>
                    <w:rPr>
                      <w:ins w:id="238" w:author="Brad" w:date="2022-05-17T16:16:00Z"/>
                      <w:rFonts w:eastAsia="Times New Roman"/>
                      <w:color w:val="000000"/>
                      <w:szCs w:val="20"/>
                    </w:rPr>
                  </w:pPr>
                  <w:ins w:id="239" w:author="Brad" w:date="2022-05-17T16:15:00Z">
                    <w:r>
                      <w:rPr>
                        <w:rFonts w:eastAsia="Times New Roman"/>
                        <w:color w:val="000000"/>
                        <w:szCs w:val="20"/>
                      </w:rPr>
                      <w:t>P</w:t>
                    </w:r>
                  </w:ins>
                  <w:r w:rsidR="00AC6B36" w:rsidRPr="00461E9A">
                    <w:rPr>
                      <w:rFonts w:eastAsia="Times New Roman"/>
                      <w:color w:val="000000"/>
                      <w:szCs w:val="20"/>
                    </w:rPr>
                    <w:t>esticides</w:t>
                  </w:r>
                  <w:r w:rsidR="00391717">
                    <w:rPr>
                      <w:rFonts w:eastAsia="Times New Roman"/>
                      <w:color w:val="000000"/>
                      <w:szCs w:val="20"/>
                    </w:rPr>
                    <w:t xml:space="preserve"> or</w:t>
                  </w:r>
                  <w:r w:rsidR="00AC6B36" w:rsidRPr="00461E9A">
                    <w:rPr>
                      <w:rFonts w:eastAsia="Times New Roman"/>
                      <w:color w:val="000000"/>
                      <w:szCs w:val="20"/>
                    </w:rPr>
                    <w:t xml:space="preserve"> herbicides </w:t>
                  </w:r>
                  <w:ins w:id="240" w:author="Brad" w:date="2022-05-17T16:15:00Z">
                    <w:r w:rsidRPr="003E52E0">
                      <w:rPr>
                        <w:rFonts w:eastAsia="Times New Roman"/>
                        <w:color w:val="000000"/>
                        <w:szCs w:val="20"/>
                        <w:u w:val="single"/>
                      </w:rPr>
                      <w:t>shall not</w:t>
                    </w:r>
                    <w:r>
                      <w:rPr>
                        <w:rFonts w:eastAsia="Times New Roman"/>
                        <w:color w:val="000000"/>
                        <w:szCs w:val="20"/>
                      </w:rPr>
                      <w:t xml:space="preserve"> be applied </w:t>
                    </w:r>
                  </w:ins>
                  <w:r w:rsidR="00AC6B36" w:rsidRPr="00461E9A">
                    <w:rPr>
                      <w:rFonts w:eastAsia="Times New Roman"/>
                      <w:color w:val="000000"/>
                      <w:szCs w:val="20"/>
                    </w:rPr>
                    <w:t>within 150 feet of an aquatic resource.</w:t>
                  </w:r>
                  <w:ins w:id="241" w:author="Brad" w:date="2022-05-17T16:23:00Z">
                    <w:r w:rsidR="00832CAD" w:rsidRPr="00832CAD">
                      <w:rPr>
                        <w:rFonts w:eastAsia="Times New Roman"/>
                        <w:color w:val="000000"/>
                        <w:szCs w:val="20"/>
                        <w:vertAlign w:val="superscript"/>
                      </w:rPr>
                      <w:t>20</w:t>
                    </w:r>
                  </w:ins>
                </w:p>
                <w:p w14:paraId="09D9B4F1" w14:textId="1A8805A9" w:rsidR="002E2483" w:rsidRPr="00461E9A" w:rsidRDefault="002E2483" w:rsidP="00C117AC">
                  <w:pPr>
                    <w:widowControl/>
                    <w:numPr>
                      <w:ilvl w:val="0"/>
                      <w:numId w:val="15"/>
                    </w:numPr>
                    <w:tabs>
                      <w:tab w:val="clear" w:pos="432"/>
                      <w:tab w:val="left" w:pos="864"/>
                    </w:tabs>
                    <w:autoSpaceDE/>
                    <w:autoSpaceDN/>
                    <w:spacing w:before="12" w:line="277" w:lineRule="exact"/>
                    <w:ind w:left="864" w:right="175" w:hanging="432"/>
                    <w:textAlignment w:val="baseline"/>
                    <w:rPr>
                      <w:rFonts w:eastAsia="Times New Roman"/>
                      <w:color w:val="000000"/>
                      <w:szCs w:val="20"/>
                    </w:rPr>
                  </w:pPr>
                  <w:ins w:id="242" w:author="Brad" w:date="2022-05-17T16:16:00Z">
                    <w:r>
                      <w:rPr>
                        <w:rFonts w:eastAsia="Times New Roman"/>
                        <w:color w:val="000000"/>
                        <w:szCs w:val="20"/>
                      </w:rPr>
                      <w:t>P</w:t>
                    </w:r>
                    <w:r w:rsidRPr="00461E9A">
                      <w:rPr>
                        <w:rFonts w:eastAsia="Times New Roman"/>
                        <w:color w:val="000000"/>
                        <w:szCs w:val="20"/>
                      </w:rPr>
                      <w:t>esticides</w:t>
                    </w:r>
                    <w:r>
                      <w:rPr>
                        <w:rFonts w:eastAsia="Times New Roman"/>
                        <w:color w:val="000000"/>
                        <w:szCs w:val="20"/>
                      </w:rPr>
                      <w:t xml:space="preserve"> or</w:t>
                    </w:r>
                    <w:r w:rsidRPr="00461E9A">
                      <w:rPr>
                        <w:rFonts w:eastAsia="Times New Roman"/>
                        <w:color w:val="000000"/>
                        <w:szCs w:val="20"/>
                      </w:rPr>
                      <w:t xml:space="preserve"> herbicides </w:t>
                    </w:r>
                    <w:r w:rsidRPr="005F6176">
                      <w:rPr>
                        <w:rFonts w:eastAsia="Times New Roman"/>
                        <w:color w:val="000000"/>
                        <w:szCs w:val="20"/>
                        <w:u w:val="single"/>
                      </w:rPr>
                      <w:t>shall not</w:t>
                    </w:r>
                    <w:r>
                      <w:rPr>
                        <w:rFonts w:eastAsia="Times New Roman"/>
                        <w:color w:val="000000"/>
                        <w:szCs w:val="20"/>
                      </w:rPr>
                      <w:t xml:space="preserve"> be applied </w:t>
                    </w:r>
                    <w:r w:rsidRPr="00461E9A">
                      <w:rPr>
                        <w:rFonts w:eastAsia="Times New Roman"/>
                        <w:color w:val="000000"/>
                        <w:szCs w:val="20"/>
                      </w:rPr>
                      <w:t>if precipitation is predicted in upcoming 24 hours.</w:t>
                    </w:r>
                  </w:ins>
                </w:p>
                <w:p w14:paraId="60F7ED17" w14:textId="368ABE8E" w:rsidR="00AC6B36" w:rsidRPr="00461E9A" w:rsidRDefault="00AC6B36" w:rsidP="00C117AC">
                  <w:pPr>
                    <w:widowControl/>
                    <w:numPr>
                      <w:ilvl w:val="0"/>
                      <w:numId w:val="15"/>
                    </w:numPr>
                    <w:tabs>
                      <w:tab w:val="clear" w:pos="432"/>
                      <w:tab w:val="left" w:pos="864"/>
                    </w:tabs>
                    <w:autoSpaceDE/>
                    <w:autoSpaceDN/>
                    <w:spacing w:before="16" w:line="277" w:lineRule="exact"/>
                    <w:ind w:left="864" w:right="175" w:hanging="432"/>
                    <w:textAlignment w:val="baseline"/>
                    <w:rPr>
                      <w:rFonts w:eastAsia="Times New Roman"/>
                      <w:color w:val="000000"/>
                      <w:szCs w:val="20"/>
                    </w:rPr>
                  </w:pPr>
                  <w:r w:rsidRPr="00461E9A">
                    <w:rPr>
                      <w:rFonts w:eastAsia="Times New Roman"/>
                      <w:color w:val="000000"/>
                      <w:szCs w:val="20"/>
                    </w:rPr>
                    <w:t xml:space="preserve">Outside lighting </w:t>
                  </w:r>
                  <w:ins w:id="243" w:author="Brad" w:date="2022-05-17T16:17:00Z">
                    <w:r w:rsidR="002E2483" w:rsidRPr="00832CAD">
                      <w:rPr>
                        <w:rFonts w:eastAsia="Times New Roman"/>
                        <w:color w:val="000000"/>
                        <w:szCs w:val="20"/>
                        <w:u w:val="single"/>
                      </w:rPr>
                      <w:t xml:space="preserve">shall </w:t>
                    </w:r>
                  </w:ins>
                  <w:r w:rsidRPr="00832CAD">
                    <w:rPr>
                      <w:rFonts w:eastAsia="Times New Roman"/>
                      <w:color w:val="000000"/>
                      <w:szCs w:val="20"/>
                      <w:u w:val="single"/>
                    </w:rPr>
                    <w:t>not</w:t>
                  </w:r>
                  <w:r w:rsidRPr="00461E9A">
                    <w:rPr>
                      <w:rFonts w:eastAsia="Times New Roman"/>
                      <w:color w:val="000000"/>
                      <w:szCs w:val="20"/>
                    </w:rPr>
                    <w:t xml:space="preserve"> illuminate aquatic resources occupied by ESA-listed species.</w:t>
                  </w:r>
                </w:p>
                <w:p w14:paraId="5B2C1DDC" w14:textId="5B53B58D" w:rsidR="00AC6B36" w:rsidRPr="00461E9A" w:rsidRDefault="00AC6B36" w:rsidP="002A7A4F">
                  <w:pPr>
                    <w:widowControl/>
                    <w:numPr>
                      <w:ilvl w:val="0"/>
                      <w:numId w:val="15"/>
                    </w:numPr>
                    <w:tabs>
                      <w:tab w:val="clear" w:pos="432"/>
                      <w:tab w:val="left" w:pos="864"/>
                    </w:tabs>
                    <w:autoSpaceDE/>
                    <w:autoSpaceDN/>
                    <w:spacing w:line="265" w:lineRule="exact"/>
                    <w:ind w:left="864" w:right="173" w:hanging="432"/>
                    <w:textAlignment w:val="baseline"/>
                    <w:rPr>
                      <w:rFonts w:eastAsia="Times New Roman"/>
                      <w:color w:val="000000"/>
                      <w:szCs w:val="20"/>
                    </w:rPr>
                  </w:pPr>
                  <w:r w:rsidRPr="00461E9A">
                    <w:rPr>
                      <w:rFonts w:eastAsia="Times New Roman"/>
                      <w:color w:val="000000"/>
                      <w:szCs w:val="20"/>
                    </w:rPr>
                    <w:t>Installation/maintenance of sprinkler irrigation systems</w:t>
                  </w:r>
                  <w:ins w:id="244" w:author="Brad" w:date="2022-05-17T16:18:00Z">
                    <w:r w:rsidR="003E52E0">
                      <w:rPr>
                        <w:rFonts w:eastAsia="Times New Roman"/>
                        <w:color w:val="000000"/>
                        <w:szCs w:val="20"/>
                      </w:rPr>
                      <w:t xml:space="preserve"> </w:t>
                    </w:r>
                  </w:ins>
                  <w:ins w:id="245" w:author="Brad" w:date="2022-05-17T16:26:00Z">
                    <w:r w:rsidR="00832CAD">
                      <w:rPr>
                        <w:rFonts w:eastAsia="Times New Roman"/>
                        <w:color w:val="000000"/>
                        <w:szCs w:val="20"/>
                      </w:rPr>
                      <w:t>shall be installed and maintained</w:t>
                    </w:r>
                  </w:ins>
                  <w:r w:rsidRPr="00461E9A">
                    <w:rPr>
                      <w:rFonts w:eastAsia="Times New Roman"/>
                      <w:color w:val="000000"/>
                      <w:szCs w:val="20"/>
                    </w:rPr>
                    <w:t xml:space="preserve"> so </w:t>
                  </w:r>
                  <w:ins w:id="246" w:author="Brad" w:date="2022-05-17T16:26:00Z">
                    <w:r w:rsidR="00832CAD">
                      <w:rPr>
                        <w:rFonts w:eastAsia="Times New Roman"/>
                        <w:color w:val="000000"/>
                        <w:szCs w:val="20"/>
                      </w:rPr>
                      <w:t>that</w:t>
                    </w:r>
                    <w:r w:rsidR="00832CAD" w:rsidRPr="00461E9A">
                      <w:rPr>
                        <w:rFonts w:eastAsia="Times New Roman"/>
                        <w:color w:val="000000"/>
                        <w:szCs w:val="20"/>
                      </w:rPr>
                      <w:t xml:space="preserve"> </w:t>
                    </w:r>
                  </w:ins>
                  <w:r w:rsidRPr="00461E9A">
                    <w:rPr>
                      <w:rFonts w:eastAsia="Times New Roman"/>
                      <w:color w:val="000000"/>
                      <w:szCs w:val="20"/>
                    </w:rPr>
                    <w:t>spray is directed away from pollution generating impervious surfaces.</w:t>
                  </w:r>
                  <w:r w:rsidRPr="00461E9A">
                    <w:rPr>
                      <w:rStyle w:val="FootnoteReference"/>
                      <w:rFonts w:eastAsia="Times New Roman"/>
                      <w:color w:val="000000"/>
                      <w:szCs w:val="20"/>
                    </w:rPr>
                    <w:footnoteReference w:id="24"/>
                  </w:r>
                  <w:r w:rsidRPr="00461E9A">
                    <w:rPr>
                      <w:rFonts w:eastAsia="Times New Roman"/>
                      <w:color w:val="000000"/>
                      <w:sz w:val="14"/>
                      <w:szCs w:val="20"/>
                      <w:vertAlign w:val="superscript"/>
                    </w:rPr>
                    <w:t xml:space="preserve"> </w:t>
                  </w:r>
                </w:p>
                <w:p w14:paraId="46826E9E" w14:textId="1F316F33" w:rsidR="00CA4CC4" w:rsidRPr="00AC6B36" w:rsidRDefault="00AC6B36" w:rsidP="00177E58">
                  <w:pPr>
                    <w:pStyle w:val="ListParagraph"/>
                    <w:numPr>
                      <w:ilvl w:val="0"/>
                      <w:numId w:val="15"/>
                    </w:numPr>
                    <w:spacing w:before="0" w:after="120" w:line="272" w:lineRule="exact"/>
                    <w:ind w:left="835" w:right="173"/>
                    <w:textAlignment w:val="baseline"/>
                    <w:rPr>
                      <w:rFonts w:eastAsia="Times New Roman"/>
                      <w:color w:val="000000"/>
                      <w:szCs w:val="20"/>
                    </w:rPr>
                  </w:pPr>
                  <w:r w:rsidRPr="00FF394E">
                    <w:rPr>
                      <w:rFonts w:eastAsia="Times New Roman"/>
                      <w:color w:val="000000"/>
                    </w:rPr>
                    <w:t>Removal/maintenance of hazard trees</w:t>
                  </w:r>
                  <w:r w:rsidRPr="00461E9A">
                    <w:rPr>
                      <w:rStyle w:val="FootnoteReference"/>
                      <w:rFonts w:eastAsia="Times New Roman"/>
                      <w:color w:val="000000"/>
                    </w:rPr>
                    <w:footnoteReference w:id="25"/>
                  </w:r>
                  <w:r w:rsidRPr="00FF394E">
                    <w:rPr>
                      <w:rFonts w:eastAsia="Times New Roman"/>
                      <w:color w:val="000000"/>
                    </w:rPr>
                    <w:t xml:space="preserve"> or similar vegetation</w:t>
                  </w:r>
                  <w:ins w:id="247" w:author="Brad" w:date="2022-05-17T16:18:00Z">
                    <w:r w:rsidR="003E52E0">
                      <w:rPr>
                        <w:rFonts w:eastAsia="Times New Roman"/>
                        <w:color w:val="000000"/>
                      </w:rPr>
                      <w:t xml:space="preserve"> is permitted</w:t>
                    </w:r>
                  </w:ins>
                  <w:r w:rsidRPr="00FF394E">
                    <w:rPr>
                      <w:rFonts w:eastAsia="Times New Roman"/>
                      <w:color w:val="000000"/>
                    </w:rPr>
                    <w:t>, so long as an equivalent number of trees appropriate to the location are replaced.</w:t>
                  </w:r>
                  <w:r w:rsidRPr="00461E9A">
                    <w:rPr>
                      <w:rStyle w:val="FootnoteReference"/>
                      <w:rFonts w:eastAsia="Times New Roman"/>
                      <w:color w:val="000000"/>
                    </w:rPr>
                    <w:footnoteReference w:id="26"/>
                  </w:r>
                  <w:r w:rsidRPr="00FF394E">
                    <w:rPr>
                      <w:rFonts w:eastAsia="Times New Roman"/>
                      <w:color w:val="000000"/>
                      <w:vertAlign w:val="superscript"/>
                    </w:rPr>
                    <w:t>,</w:t>
                  </w:r>
                  <w:r w:rsidRPr="00461E9A">
                    <w:rPr>
                      <w:rStyle w:val="FootnoteReference"/>
                      <w:rFonts w:eastAsia="Times New Roman"/>
                      <w:color w:val="000000"/>
                    </w:rPr>
                    <w:footnoteReference w:id="27"/>
                  </w:r>
                </w:p>
              </w:tc>
            </w:tr>
            <w:tr w:rsidR="00AC6B36" w14:paraId="6C163E38" w14:textId="77777777" w:rsidTr="002A7A4F">
              <w:trPr>
                <w:trHeight w:hRule="exact" w:val="2448"/>
              </w:trPr>
              <w:tc>
                <w:tcPr>
                  <w:tcW w:w="9936" w:type="dxa"/>
                  <w:tcBorders>
                    <w:top w:val="single" w:sz="8" w:space="0" w:color="000000"/>
                    <w:left w:val="single" w:sz="4" w:space="0" w:color="auto"/>
                    <w:bottom w:val="single" w:sz="8" w:space="0" w:color="000000"/>
                    <w:right w:val="single" w:sz="4" w:space="0" w:color="auto"/>
                  </w:tcBorders>
                </w:tcPr>
                <w:p w14:paraId="1C906402" w14:textId="77777777" w:rsidR="00AC6B36" w:rsidRDefault="00AC6B36" w:rsidP="00C117AC">
                  <w:pPr>
                    <w:spacing w:before="60" w:line="272" w:lineRule="exact"/>
                    <w:ind w:left="72" w:right="173"/>
                    <w:textAlignment w:val="baseline"/>
                    <w:rPr>
                      <w:rFonts w:eastAsia="Times New Roman"/>
                      <w:b/>
                      <w:color w:val="000000"/>
                      <w:sz w:val="24"/>
                    </w:rPr>
                  </w:pPr>
                  <w:r>
                    <w:rPr>
                      <w:rFonts w:eastAsia="Times New Roman"/>
                      <w:b/>
                      <w:color w:val="000000"/>
                      <w:sz w:val="24"/>
                    </w:rPr>
                    <w:t>Interior rehabilitation:</w:t>
                  </w:r>
                </w:p>
                <w:p w14:paraId="6A595F24" w14:textId="77777777" w:rsidR="00AC6B36" w:rsidRPr="00461E9A" w:rsidRDefault="00AC6B36" w:rsidP="00C117AC">
                  <w:pPr>
                    <w:widowControl/>
                    <w:numPr>
                      <w:ilvl w:val="0"/>
                      <w:numId w:val="15"/>
                    </w:numPr>
                    <w:tabs>
                      <w:tab w:val="clear" w:pos="432"/>
                      <w:tab w:val="left" w:pos="864"/>
                    </w:tabs>
                    <w:autoSpaceDE/>
                    <w:autoSpaceDN/>
                    <w:spacing w:before="12" w:line="277" w:lineRule="exact"/>
                    <w:ind w:left="864" w:right="175" w:hanging="432"/>
                    <w:textAlignment w:val="baseline"/>
                    <w:rPr>
                      <w:rFonts w:eastAsia="Times New Roman"/>
                      <w:color w:val="000000"/>
                      <w:szCs w:val="20"/>
                    </w:rPr>
                  </w:pPr>
                  <w:r w:rsidRPr="00461E9A">
                    <w:rPr>
                      <w:rFonts w:eastAsia="Times New Roman"/>
                      <w:color w:val="000000"/>
                      <w:szCs w:val="20"/>
                    </w:rPr>
                    <w:t>Applies only to existing structures.</w:t>
                  </w:r>
                </w:p>
                <w:p w14:paraId="01A3CDAF" w14:textId="77777777" w:rsidR="00AC6B36" w:rsidRPr="00461E9A" w:rsidRDefault="00AC6B36" w:rsidP="00C117AC">
                  <w:pPr>
                    <w:widowControl/>
                    <w:numPr>
                      <w:ilvl w:val="0"/>
                      <w:numId w:val="15"/>
                    </w:numPr>
                    <w:tabs>
                      <w:tab w:val="clear" w:pos="432"/>
                      <w:tab w:val="left" w:pos="864"/>
                    </w:tabs>
                    <w:autoSpaceDE/>
                    <w:autoSpaceDN/>
                    <w:spacing w:before="11" w:line="277" w:lineRule="exact"/>
                    <w:ind w:left="864" w:right="175" w:hanging="432"/>
                    <w:textAlignment w:val="baseline"/>
                    <w:rPr>
                      <w:rFonts w:eastAsia="Times New Roman"/>
                      <w:color w:val="000000"/>
                      <w:szCs w:val="20"/>
                    </w:rPr>
                  </w:pPr>
                  <w:r w:rsidRPr="00461E9A">
                    <w:rPr>
                      <w:rFonts w:eastAsia="Times New Roman"/>
                      <w:color w:val="000000"/>
                      <w:szCs w:val="20"/>
                    </w:rPr>
                    <w:t>Access and staging, and source sites, have been assessed as part of the proposed action. The sites are located at least 150 feet away from any aquatic resources and include BMPs to prevent discharge of contaminants entering waterbodies or stormwater systems (e.g., filter fabrics in catch basins, sediment traps, etc.). No plantings of invasive species.</w:t>
                  </w:r>
                </w:p>
                <w:p w14:paraId="041671BE" w14:textId="77777777" w:rsidR="00AC6B36" w:rsidRDefault="00AC6B36" w:rsidP="00C117AC">
                  <w:pPr>
                    <w:widowControl/>
                    <w:numPr>
                      <w:ilvl w:val="0"/>
                      <w:numId w:val="15"/>
                    </w:numPr>
                    <w:tabs>
                      <w:tab w:val="clear" w:pos="432"/>
                      <w:tab w:val="left" w:pos="864"/>
                    </w:tabs>
                    <w:autoSpaceDE/>
                    <w:autoSpaceDN/>
                    <w:spacing w:before="18" w:line="277" w:lineRule="exact"/>
                    <w:ind w:left="864" w:right="175" w:hanging="432"/>
                    <w:textAlignment w:val="baseline"/>
                    <w:rPr>
                      <w:rFonts w:eastAsia="Times New Roman"/>
                      <w:color w:val="000000"/>
                      <w:spacing w:val="-2"/>
                      <w:sz w:val="24"/>
                    </w:rPr>
                  </w:pPr>
                  <w:r w:rsidRPr="00461E9A">
                    <w:rPr>
                      <w:rFonts w:eastAsia="Times New Roman"/>
                      <w:color w:val="000000"/>
                      <w:spacing w:val="-2"/>
                      <w:szCs w:val="20"/>
                    </w:rPr>
                    <w:t>Disposal sites are approved for materials to be received. Waste materials are recycled or otherwise disposed of in an EPA approved sanitary or hazardous waste disposal site.</w:t>
                  </w:r>
                </w:p>
              </w:tc>
            </w:tr>
            <w:tr w:rsidR="00AC6B36" w14:paraId="030E8C90" w14:textId="77777777" w:rsidTr="008F676B">
              <w:trPr>
                <w:trHeight w:val="7200"/>
              </w:trPr>
              <w:tc>
                <w:tcPr>
                  <w:tcW w:w="9936" w:type="dxa"/>
                  <w:tcBorders>
                    <w:top w:val="single" w:sz="8" w:space="0" w:color="000000"/>
                    <w:left w:val="single" w:sz="4" w:space="0" w:color="auto"/>
                    <w:bottom w:val="single" w:sz="8" w:space="0" w:color="000000"/>
                    <w:right w:val="single" w:sz="4" w:space="0" w:color="auto"/>
                  </w:tcBorders>
                </w:tcPr>
                <w:p w14:paraId="7BAEE68E" w14:textId="0A957177" w:rsidR="00AC6B36" w:rsidRDefault="00AC6B36" w:rsidP="00C117AC">
                  <w:pPr>
                    <w:spacing w:before="60" w:line="273" w:lineRule="exact"/>
                    <w:ind w:left="72" w:right="173"/>
                    <w:textAlignment w:val="baseline"/>
                    <w:rPr>
                      <w:rFonts w:eastAsia="Times New Roman"/>
                      <w:b/>
                      <w:color w:val="000000"/>
                      <w:sz w:val="24"/>
                    </w:rPr>
                  </w:pPr>
                  <w:r>
                    <w:rPr>
                      <w:rFonts w:eastAsia="Times New Roman"/>
                      <w:b/>
                      <w:color w:val="000000"/>
                      <w:sz w:val="24"/>
                    </w:rPr>
                    <w:lastRenderedPageBreak/>
                    <w:t>Any exterior repair or improvement that will not increase post-construction runoff</w:t>
                  </w:r>
                  <w:ins w:id="248" w:author="Brad" w:date="2022-05-17T16:02:00Z">
                    <w:r w:rsidR="00EA444A">
                      <w:rPr>
                        <w:rFonts w:eastAsia="Times New Roman"/>
                        <w:b/>
                        <w:color w:val="000000"/>
                        <w:sz w:val="24"/>
                      </w:rPr>
                      <w:t xml:space="preserve"> and</w:t>
                    </w:r>
                  </w:ins>
                  <w:r>
                    <w:rPr>
                      <w:rFonts w:eastAsia="Times New Roman"/>
                      <w:b/>
                      <w:color w:val="000000"/>
                      <w:sz w:val="24"/>
                    </w:rPr>
                    <w:t>:</w:t>
                  </w:r>
                </w:p>
                <w:p w14:paraId="7FCFC41A" w14:textId="77777777" w:rsidR="00AC6B36" w:rsidRPr="00461E9A" w:rsidRDefault="00AC6B36" w:rsidP="00C117AC">
                  <w:pPr>
                    <w:widowControl/>
                    <w:numPr>
                      <w:ilvl w:val="0"/>
                      <w:numId w:val="15"/>
                    </w:numPr>
                    <w:tabs>
                      <w:tab w:val="clear" w:pos="432"/>
                      <w:tab w:val="left" w:pos="864"/>
                    </w:tabs>
                    <w:autoSpaceDE/>
                    <w:autoSpaceDN/>
                    <w:spacing w:before="11" w:line="276" w:lineRule="exact"/>
                    <w:ind w:left="864" w:right="175" w:hanging="432"/>
                    <w:textAlignment w:val="baseline"/>
                    <w:rPr>
                      <w:rFonts w:eastAsia="Times New Roman"/>
                      <w:color w:val="000000"/>
                      <w:spacing w:val="-1"/>
                      <w:szCs w:val="20"/>
                    </w:rPr>
                  </w:pPr>
                  <w:r w:rsidRPr="00461E9A">
                    <w:rPr>
                      <w:rFonts w:eastAsia="Times New Roman"/>
                      <w:color w:val="000000"/>
                      <w:spacing w:val="-1"/>
                      <w:szCs w:val="20"/>
                    </w:rPr>
                    <w:t>Does not increase amount (area) of impervious surface area.</w:t>
                  </w:r>
                </w:p>
                <w:p w14:paraId="60A316A6" w14:textId="6E0D5765" w:rsidR="00AC6B36" w:rsidRPr="00336ED3" w:rsidRDefault="00AC6B36" w:rsidP="00C117AC">
                  <w:pPr>
                    <w:widowControl/>
                    <w:numPr>
                      <w:ilvl w:val="0"/>
                      <w:numId w:val="15"/>
                    </w:numPr>
                    <w:tabs>
                      <w:tab w:val="left" w:pos="864"/>
                    </w:tabs>
                    <w:autoSpaceDE/>
                    <w:autoSpaceDN/>
                    <w:spacing w:before="16" w:line="276" w:lineRule="exact"/>
                    <w:ind w:left="864" w:right="175" w:hanging="432"/>
                    <w:jc w:val="both"/>
                    <w:textAlignment w:val="baseline"/>
                    <w:rPr>
                      <w:rFonts w:eastAsia="Times New Roman"/>
                      <w:color w:val="000000"/>
                      <w:szCs w:val="20"/>
                    </w:rPr>
                  </w:pPr>
                  <w:r w:rsidRPr="00461E9A">
                    <w:rPr>
                      <w:rFonts w:eastAsia="Times New Roman"/>
                      <w:color w:val="000000"/>
                      <w:szCs w:val="20"/>
                    </w:rPr>
                    <w:t>Does not replace existing roof with new hot tar roofing methods, torch down roofing method</w:t>
                  </w:r>
                  <w:r w:rsidR="0043696B">
                    <w:rPr>
                      <w:rFonts w:eastAsia="Times New Roman"/>
                      <w:color w:val="000000"/>
                      <w:szCs w:val="20"/>
                    </w:rPr>
                    <w:t>s</w:t>
                  </w:r>
                  <w:r w:rsidRPr="00461E9A">
                    <w:rPr>
                      <w:rFonts w:eastAsia="Times New Roman"/>
                      <w:color w:val="000000"/>
                      <w:szCs w:val="20"/>
                    </w:rPr>
                    <w:t>, treated wood, copper, or galvanized metal.</w:t>
                  </w:r>
                  <w:r w:rsidRPr="00461E9A">
                    <w:rPr>
                      <w:rStyle w:val="FootnoteReference"/>
                      <w:rFonts w:eastAsia="Times New Roman"/>
                      <w:color w:val="000000"/>
                      <w:szCs w:val="20"/>
                    </w:rPr>
                    <w:footnoteReference w:id="28"/>
                  </w:r>
                  <w:r w:rsidRPr="00461E9A">
                    <w:rPr>
                      <w:rFonts w:eastAsia="Times New Roman"/>
                      <w:color w:val="000000"/>
                      <w:sz w:val="16"/>
                      <w:szCs w:val="20"/>
                    </w:rPr>
                    <w:t xml:space="preserve"> </w:t>
                  </w:r>
                </w:p>
                <w:p w14:paraId="45AF9274" w14:textId="77777777" w:rsidR="00AC6B36" w:rsidRPr="00461E9A" w:rsidRDefault="00AC6B36" w:rsidP="00C117AC">
                  <w:pPr>
                    <w:widowControl/>
                    <w:numPr>
                      <w:ilvl w:val="0"/>
                      <w:numId w:val="15"/>
                    </w:numPr>
                    <w:tabs>
                      <w:tab w:val="clear" w:pos="432"/>
                      <w:tab w:val="left" w:pos="864"/>
                    </w:tabs>
                    <w:autoSpaceDE/>
                    <w:autoSpaceDN/>
                    <w:spacing w:before="20" w:line="276" w:lineRule="exact"/>
                    <w:ind w:left="864" w:right="175" w:hanging="432"/>
                    <w:jc w:val="both"/>
                    <w:textAlignment w:val="baseline"/>
                    <w:rPr>
                      <w:rFonts w:eastAsia="Times New Roman"/>
                      <w:color w:val="000000"/>
                      <w:spacing w:val="-1"/>
                      <w:szCs w:val="20"/>
                    </w:rPr>
                  </w:pPr>
                  <w:r w:rsidRPr="00461E9A">
                    <w:rPr>
                      <w:rFonts w:eastAsia="Times New Roman"/>
                      <w:color w:val="000000"/>
                      <w:spacing w:val="-1"/>
                      <w:szCs w:val="20"/>
                    </w:rPr>
                    <w:t>Does not replace existing siding with galvanized sheeting.</w:t>
                  </w:r>
                </w:p>
                <w:p w14:paraId="7B924DC5" w14:textId="34E97FDB" w:rsidR="00AC6B36" w:rsidRDefault="00AC6B36" w:rsidP="00C117AC">
                  <w:pPr>
                    <w:widowControl/>
                    <w:numPr>
                      <w:ilvl w:val="0"/>
                      <w:numId w:val="15"/>
                    </w:numPr>
                    <w:tabs>
                      <w:tab w:val="clear" w:pos="432"/>
                      <w:tab w:val="left" w:pos="864"/>
                    </w:tabs>
                    <w:autoSpaceDE/>
                    <w:autoSpaceDN/>
                    <w:spacing w:before="20" w:line="276" w:lineRule="exact"/>
                    <w:ind w:left="864" w:right="175" w:hanging="432"/>
                    <w:jc w:val="both"/>
                    <w:textAlignment w:val="baseline"/>
                    <w:rPr>
                      <w:ins w:id="249" w:author="Brad" w:date="2022-05-17T16:04:00Z"/>
                      <w:rFonts w:eastAsia="Times New Roman"/>
                      <w:color w:val="000000"/>
                      <w:szCs w:val="20"/>
                    </w:rPr>
                  </w:pPr>
                  <w:r w:rsidRPr="00461E9A">
                    <w:rPr>
                      <w:rFonts w:eastAsia="Times New Roman"/>
                      <w:color w:val="000000"/>
                      <w:szCs w:val="20"/>
                    </w:rPr>
                    <w:t>Does not install, repair, or replace exterior artificial lighting on properties adjacent to aquatic resources that support ESA-listed species.</w:t>
                  </w:r>
                </w:p>
                <w:p w14:paraId="7CDAD690" w14:textId="7754D258" w:rsidR="00EA444A" w:rsidRDefault="00EA444A" w:rsidP="00EA444A">
                  <w:pPr>
                    <w:widowControl/>
                    <w:tabs>
                      <w:tab w:val="left" w:pos="432"/>
                      <w:tab w:val="left" w:pos="864"/>
                    </w:tabs>
                    <w:autoSpaceDE/>
                    <w:autoSpaceDN/>
                    <w:spacing w:before="20" w:line="276" w:lineRule="exact"/>
                    <w:ind w:right="175"/>
                    <w:jc w:val="both"/>
                    <w:textAlignment w:val="baseline"/>
                    <w:rPr>
                      <w:ins w:id="250" w:author="Brad" w:date="2022-05-17T16:06:00Z"/>
                      <w:rFonts w:eastAsia="Times New Roman"/>
                      <w:color w:val="000000"/>
                      <w:szCs w:val="20"/>
                    </w:rPr>
                  </w:pPr>
                </w:p>
                <w:p w14:paraId="0C167D65" w14:textId="1A17FBCD" w:rsidR="00EA444A" w:rsidRPr="00EA444A" w:rsidDel="00EA444A" w:rsidRDefault="005A5CD4" w:rsidP="008F676B">
                  <w:pPr>
                    <w:widowControl/>
                    <w:tabs>
                      <w:tab w:val="left" w:pos="432"/>
                      <w:tab w:val="left" w:pos="864"/>
                    </w:tabs>
                    <w:autoSpaceDE/>
                    <w:autoSpaceDN/>
                    <w:spacing w:before="20" w:line="276" w:lineRule="exact"/>
                    <w:ind w:left="79" w:right="175"/>
                    <w:jc w:val="both"/>
                    <w:textAlignment w:val="baseline"/>
                    <w:rPr>
                      <w:del w:id="251" w:author="Brad" w:date="2022-05-17T16:06:00Z"/>
                      <w:rFonts w:eastAsia="Times New Roman"/>
                      <w:b/>
                      <w:color w:val="000000"/>
                      <w:sz w:val="24"/>
                      <w:rPrChange w:id="252" w:author="Brad" w:date="2022-05-17T16:06:00Z">
                        <w:rPr>
                          <w:del w:id="253" w:author="Brad" w:date="2022-05-17T16:06:00Z"/>
                          <w:rFonts w:eastAsia="Times New Roman"/>
                          <w:color w:val="000000"/>
                          <w:szCs w:val="20"/>
                        </w:rPr>
                      </w:rPrChange>
                    </w:rPr>
                  </w:pPr>
                  <w:ins w:id="254" w:author="Brad" w:date="2022-05-17T16:07:00Z">
                    <w:r>
                      <w:rPr>
                        <w:rFonts w:eastAsia="Times New Roman"/>
                        <w:b/>
                        <w:color w:val="000000"/>
                        <w:sz w:val="24"/>
                      </w:rPr>
                      <w:t>Specific e</w:t>
                    </w:r>
                    <w:r w:rsidR="00EA444A">
                      <w:rPr>
                        <w:rFonts w:eastAsia="Times New Roman"/>
                        <w:b/>
                        <w:color w:val="000000"/>
                        <w:sz w:val="24"/>
                      </w:rPr>
                      <w:t xml:space="preserve">xterior </w:t>
                    </w:r>
                  </w:ins>
                  <w:ins w:id="255" w:author="Brad" w:date="2022-05-17T16:08:00Z">
                    <w:r>
                      <w:rPr>
                        <w:rFonts w:eastAsia="Times New Roman"/>
                        <w:b/>
                        <w:color w:val="000000"/>
                        <w:sz w:val="24"/>
                      </w:rPr>
                      <w:t>r</w:t>
                    </w:r>
                  </w:ins>
                  <w:ins w:id="256" w:author="Brad" w:date="2022-05-17T16:07:00Z">
                    <w:r w:rsidR="00EA444A">
                      <w:rPr>
                        <w:rFonts w:eastAsia="Times New Roman"/>
                        <w:b/>
                        <w:color w:val="000000"/>
                        <w:sz w:val="24"/>
                      </w:rPr>
                      <w:t>epairs or improvements</w:t>
                    </w:r>
                  </w:ins>
                  <w:ins w:id="257" w:author="Brad" w:date="2022-05-17T16:13:00Z">
                    <w:r w:rsidR="002E2483">
                      <w:rPr>
                        <w:rFonts w:eastAsia="Times New Roman"/>
                        <w:b/>
                        <w:color w:val="000000"/>
                        <w:sz w:val="24"/>
                      </w:rPr>
                      <w:t xml:space="preserve"> criteria:</w:t>
                    </w:r>
                  </w:ins>
                  <w:ins w:id="258" w:author="Brad" w:date="2022-05-17T16:08:00Z">
                    <w:r>
                      <w:rPr>
                        <w:rFonts w:eastAsia="Times New Roman"/>
                        <w:b/>
                        <w:color w:val="000000"/>
                        <w:sz w:val="24"/>
                      </w:rPr>
                      <w:t xml:space="preserve"> </w:t>
                    </w:r>
                  </w:ins>
                  <w:ins w:id="259" w:author="Brad" w:date="2022-05-17T16:07:00Z">
                    <w:r w:rsidR="00EA444A">
                      <w:rPr>
                        <w:rFonts w:eastAsia="Times New Roman"/>
                        <w:b/>
                        <w:color w:val="000000"/>
                        <w:sz w:val="24"/>
                      </w:rPr>
                      <w:t xml:space="preserve"> </w:t>
                    </w:r>
                  </w:ins>
                </w:p>
                <w:p w14:paraId="0411C4A8" w14:textId="0EBFA377" w:rsidR="00EA444A" w:rsidRPr="00EA444A" w:rsidRDefault="00EA444A" w:rsidP="002A7A4F">
                  <w:pPr>
                    <w:widowControl/>
                    <w:numPr>
                      <w:ilvl w:val="0"/>
                      <w:numId w:val="15"/>
                    </w:numPr>
                    <w:tabs>
                      <w:tab w:val="clear" w:pos="432"/>
                      <w:tab w:val="left" w:pos="864"/>
                    </w:tabs>
                    <w:autoSpaceDE/>
                    <w:autoSpaceDN/>
                    <w:spacing w:before="6" w:line="276" w:lineRule="exact"/>
                    <w:ind w:left="864" w:right="173" w:hanging="432"/>
                    <w:textAlignment w:val="baseline"/>
                    <w:rPr>
                      <w:rFonts w:eastAsia="Times New Roman"/>
                      <w:color w:val="000000"/>
                      <w:sz w:val="24"/>
                    </w:rPr>
                  </w:pPr>
                  <w:r w:rsidRPr="00461E9A">
                    <w:rPr>
                      <w:rFonts w:eastAsia="Times New Roman"/>
                      <w:color w:val="000000"/>
                      <w:spacing w:val="-1"/>
                      <w:szCs w:val="20"/>
                    </w:rPr>
                    <w:t xml:space="preserve">New or replacement roof-mounted HVAC (or similar mechanical systems) </w:t>
                  </w:r>
                  <w:r>
                    <w:rPr>
                      <w:rFonts w:eastAsia="Times New Roman"/>
                      <w:color w:val="000000"/>
                      <w:spacing w:val="-1"/>
                      <w:szCs w:val="20"/>
                    </w:rPr>
                    <w:t>for multi-family or commercial rooftop installation shall place such equipment under a roofed structure to prevent precipitation from leaching zinc into the runoff.</w:t>
                  </w:r>
                </w:p>
                <w:p w14:paraId="22D589F6" w14:textId="77777777" w:rsidR="00EA444A" w:rsidRPr="00461E9A" w:rsidRDefault="00EA444A" w:rsidP="00EA444A">
                  <w:pPr>
                    <w:widowControl/>
                    <w:numPr>
                      <w:ilvl w:val="0"/>
                      <w:numId w:val="15"/>
                    </w:numPr>
                    <w:tabs>
                      <w:tab w:val="clear" w:pos="432"/>
                      <w:tab w:val="left" w:pos="864"/>
                    </w:tabs>
                    <w:autoSpaceDE/>
                    <w:autoSpaceDN/>
                    <w:spacing w:before="17" w:line="276" w:lineRule="exact"/>
                    <w:ind w:left="864" w:right="175" w:hanging="432"/>
                    <w:textAlignment w:val="baseline"/>
                    <w:rPr>
                      <w:rFonts w:eastAsia="Times New Roman"/>
                      <w:color w:val="000000"/>
                      <w:spacing w:val="-1"/>
                      <w:szCs w:val="20"/>
                    </w:rPr>
                  </w:pPr>
                  <w:r w:rsidRPr="00461E9A">
                    <w:rPr>
                      <w:rFonts w:eastAsia="Times New Roman"/>
                      <w:color w:val="000000"/>
                      <w:spacing w:val="-1"/>
                      <w:szCs w:val="20"/>
                    </w:rPr>
                    <w:t xml:space="preserve">Exterior repair or improvements to an existing structure located within a Special Flood Hazard Area (100-year floodplain) </w:t>
                  </w:r>
                  <w:r>
                    <w:rPr>
                      <w:rFonts w:eastAsia="Times New Roman"/>
                      <w:color w:val="000000"/>
                      <w:spacing w:val="-1"/>
                      <w:szCs w:val="20"/>
                    </w:rPr>
                    <w:t xml:space="preserve">that </w:t>
                  </w:r>
                  <w:r w:rsidRPr="00461E9A">
                    <w:rPr>
                      <w:rFonts w:eastAsia="Times New Roman"/>
                      <w:color w:val="000000"/>
                      <w:spacing w:val="-1"/>
                      <w:szCs w:val="20"/>
                    </w:rPr>
                    <w:t>does not increase structure footprint/does not reduce the amount of flood storage capacity, or remove native riparian vegetation.</w:t>
                  </w:r>
                </w:p>
                <w:p w14:paraId="2BE4CF12" w14:textId="795DA57B" w:rsidR="00EA444A" w:rsidRPr="00461E9A" w:rsidRDefault="00EA444A" w:rsidP="00EA444A">
                  <w:pPr>
                    <w:widowControl/>
                    <w:numPr>
                      <w:ilvl w:val="0"/>
                      <w:numId w:val="15"/>
                    </w:numPr>
                    <w:tabs>
                      <w:tab w:val="clear" w:pos="432"/>
                      <w:tab w:val="left" w:pos="864"/>
                    </w:tabs>
                    <w:autoSpaceDE/>
                    <w:autoSpaceDN/>
                    <w:spacing w:before="17" w:line="276" w:lineRule="exact"/>
                    <w:ind w:left="864" w:right="175" w:hanging="432"/>
                    <w:textAlignment w:val="baseline"/>
                    <w:rPr>
                      <w:rFonts w:eastAsia="Times New Roman"/>
                      <w:color w:val="000000"/>
                      <w:spacing w:val="-1"/>
                      <w:szCs w:val="20"/>
                    </w:rPr>
                  </w:pPr>
                  <w:r w:rsidRPr="00AA57AB">
                    <w:rPr>
                      <w:rFonts w:eastAsia="Times New Roman"/>
                      <w:color w:val="000000"/>
                      <w:spacing w:val="-1"/>
                      <w:szCs w:val="20"/>
                    </w:rPr>
                    <w:t xml:space="preserve">Special projects </w:t>
                  </w:r>
                  <w:ins w:id="260" w:author="Brad" w:date="2022-05-17T16:31:00Z">
                    <w:r w:rsidR="008F676B">
                      <w:rPr>
                        <w:rFonts w:eastAsia="Times New Roman"/>
                        <w:color w:val="000000"/>
                        <w:spacing w:val="-1"/>
                        <w:szCs w:val="20"/>
                      </w:rPr>
                      <w:t>involving</w:t>
                    </w:r>
                  </w:ins>
                  <w:r w:rsidRPr="00AA57AB">
                    <w:rPr>
                      <w:rFonts w:eastAsia="Times New Roman"/>
                      <w:color w:val="000000"/>
                      <w:spacing w:val="-1"/>
                      <w:szCs w:val="20"/>
                    </w:rPr>
                    <w:t xml:space="preserve"> the removal of material or architectural barriers that restrict the mobility of and accessibility to </w:t>
                  </w:r>
                  <w:ins w:id="261" w:author="Brad" w:date="2022-05-17T16:32:00Z">
                    <w:r w:rsidR="007646AE">
                      <w:rPr>
                        <w:rFonts w:eastAsia="Times New Roman"/>
                        <w:color w:val="000000"/>
                        <w:spacing w:val="-1"/>
                        <w:szCs w:val="20"/>
                      </w:rPr>
                      <w:t xml:space="preserve">the </w:t>
                    </w:r>
                  </w:ins>
                  <w:r w:rsidRPr="00AA57AB">
                    <w:rPr>
                      <w:rFonts w:eastAsia="Times New Roman"/>
                      <w:color w:val="000000"/>
                      <w:spacing w:val="-1"/>
                      <w:szCs w:val="20"/>
                    </w:rPr>
                    <w:t xml:space="preserve">elderly and persons with disabilities </w:t>
                  </w:r>
                  <w:r w:rsidRPr="00461E9A">
                    <w:rPr>
                      <w:rFonts w:eastAsia="Times New Roman"/>
                      <w:color w:val="000000"/>
                      <w:spacing w:val="-1"/>
                      <w:szCs w:val="20"/>
                    </w:rPr>
                    <w:t>(</w:t>
                  </w:r>
                  <w:r w:rsidRPr="00AA57AB">
                    <w:rPr>
                      <w:rFonts w:eastAsia="Times New Roman"/>
                      <w:color w:val="000000"/>
                      <w:spacing w:val="-1"/>
                      <w:szCs w:val="20"/>
                    </w:rPr>
                    <w:t>e.g.</w:t>
                  </w:r>
                  <w:r w:rsidRPr="00461E9A">
                    <w:rPr>
                      <w:rFonts w:eastAsia="Times New Roman"/>
                      <w:color w:val="000000"/>
                      <w:spacing w:val="-1"/>
                      <w:szCs w:val="20"/>
                    </w:rPr>
                    <w:t>, c</w:t>
                  </w:r>
                  <w:r w:rsidRPr="00AA57AB">
                    <w:rPr>
                      <w:rFonts w:eastAsia="Times New Roman"/>
                      <w:color w:val="000000"/>
                      <w:spacing w:val="-1"/>
                      <w:szCs w:val="20"/>
                    </w:rPr>
                    <w:t>urb cuts</w:t>
                  </w:r>
                  <w:r w:rsidRPr="00461E9A">
                    <w:rPr>
                      <w:rFonts w:eastAsia="Times New Roman"/>
                      <w:color w:val="000000"/>
                      <w:spacing w:val="-1"/>
                      <w:szCs w:val="20"/>
                    </w:rPr>
                    <w:t>, wheelchair ramps, or similar).</w:t>
                  </w:r>
                </w:p>
                <w:p w14:paraId="6F237AED" w14:textId="77777777" w:rsidR="00EA444A" w:rsidRPr="00CA4CC4" w:rsidRDefault="00EA444A" w:rsidP="00EA444A">
                  <w:pPr>
                    <w:widowControl/>
                    <w:numPr>
                      <w:ilvl w:val="0"/>
                      <w:numId w:val="15"/>
                    </w:numPr>
                    <w:tabs>
                      <w:tab w:val="clear" w:pos="432"/>
                      <w:tab w:val="left" w:pos="864"/>
                    </w:tabs>
                    <w:autoSpaceDE/>
                    <w:autoSpaceDN/>
                    <w:spacing w:before="17" w:line="276" w:lineRule="exact"/>
                    <w:ind w:left="864" w:right="175" w:hanging="432"/>
                    <w:textAlignment w:val="baseline"/>
                    <w:rPr>
                      <w:rFonts w:eastAsia="Times New Roman"/>
                      <w:color w:val="000000"/>
                      <w:spacing w:val="-1"/>
                      <w:szCs w:val="20"/>
                    </w:rPr>
                  </w:pPr>
                  <w:r w:rsidRPr="00CA4CC4">
                    <w:rPr>
                      <w:rFonts w:eastAsia="Times New Roman"/>
                      <w:color w:val="000000"/>
                      <w:spacing w:val="-1"/>
                      <w:szCs w:val="20"/>
                    </w:rPr>
                    <w:t xml:space="preserve">Repair/maintenance of parking lots and access roads are limited to re-pavement, filling potholes/sealing, and re-painting. Repairs that require asphalt grinding or other methods of removal are excluded. Repairs that change the collection, conveyance, and discharge of surface runoff are excluded.  </w:t>
                  </w:r>
                </w:p>
                <w:p w14:paraId="6672EBA3" w14:textId="77777777" w:rsidR="00EA444A" w:rsidRPr="00BD6185" w:rsidRDefault="00EA444A" w:rsidP="00EA444A">
                  <w:pPr>
                    <w:widowControl/>
                    <w:numPr>
                      <w:ilvl w:val="0"/>
                      <w:numId w:val="15"/>
                    </w:numPr>
                    <w:tabs>
                      <w:tab w:val="clear" w:pos="432"/>
                      <w:tab w:val="left" w:pos="864"/>
                    </w:tabs>
                    <w:autoSpaceDE/>
                    <w:autoSpaceDN/>
                    <w:spacing w:before="6" w:line="276" w:lineRule="exact"/>
                    <w:ind w:left="864" w:right="175" w:hanging="432"/>
                    <w:textAlignment w:val="baseline"/>
                    <w:rPr>
                      <w:rFonts w:eastAsia="Times New Roman"/>
                      <w:color w:val="000000"/>
                      <w:szCs w:val="20"/>
                    </w:rPr>
                  </w:pPr>
                  <w:r w:rsidRPr="00461E9A">
                    <w:rPr>
                      <w:rFonts w:eastAsia="Times New Roman"/>
                      <w:color w:val="000000"/>
                      <w:szCs w:val="20"/>
                    </w:rPr>
                    <w:t>Access and staging, and source sites have been assessed as part of the proposed action. The sites are located at least 150 feet away from the aquatic resource and include BMPs to prevent discharge of contaminants from entering waterbodies or stormwater systems (e.g., filter fabrics in catch basins, sediment traps, etc.).</w:t>
                  </w:r>
                </w:p>
                <w:p w14:paraId="6FA1CC6E" w14:textId="77777777" w:rsidR="00EA444A" w:rsidRPr="005F6176" w:rsidRDefault="00EA444A" w:rsidP="00EA444A">
                  <w:pPr>
                    <w:widowControl/>
                    <w:numPr>
                      <w:ilvl w:val="0"/>
                      <w:numId w:val="15"/>
                    </w:numPr>
                    <w:tabs>
                      <w:tab w:val="clear" w:pos="432"/>
                      <w:tab w:val="left" w:pos="864"/>
                    </w:tabs>
                    <w:autoSpaceDE/>
                    <w:autoSpaceDN/>
                    <w:spacing w:before="6" w:line="276" w:lineRule="exact"/>
                    <w:ind w:left="864" w:right="173" w:hanging="432"/>
                    <w:textAlignment w:val="baseline"/>
                    <w:rPr>
                      <w:rFonts w:eastAsia="Times New Roman"/>
                      <w:color w:val="000000"/>
                      <w:sz w:val="24"/>
                    </w:rPr>
                  </w:pPr>
                  <w:r w:rsidRPr="004C4E6E">
                    <w:rPr>
                      <w:rFonts w:eastAsia="Times New Roman"/>
                      <w:color w:val="000000"/>
                      <w:szCs w:val="20"/>
                    </w:rPr>
                    <w:t>Disposal sites are approved for materials to be received. Waste materials are recycled or otherwise disposed of in an approved sanitary or hazardous waste disposal site.</w:t>
                  </w:r>
                </w:p>
                <w:p w14:paraId="6AE8E10C" w14:textId="4FF08B43" w:rsidR="00BD6185" w:rsidRPr="00336ED3" w:rsidRDefault="00BD6185" w:rsidP="001228FD">
                  <w:pPr>
                    <w:widowControl/>
                    <w:tabs>
                      <w:tab w:val="left" w:pos="864"/>
                    </w:tabs>
                    <w:autoSpaceDE/>
                    <w:autoSpaceDN/>
                    <w:spacing w:before="6" w:line="276" w:lineRule="exact"/>
                    <w:ind w:right="175"/>
                    <w:textAlignment w:val="baseline"/>
                    <w:rPr>
                      <w:rFonts w:eastAsia="Times New Roman"/>
                      <w:color w:val="000000"/>
                      <w:sz w:val="24"/>
                    </w:rPr>
                  </w:pPr>
                </w:p>
              </w:tc>
            </w:tr>
            <w:tr w:rsidR="00AC6B36" w14:paraId="16FF0893" w14:textId="77777777" w:rsidTr="00077391">
              <w:trPr>
                <w:trHeight w:hRule="exact" w:val="2448"/>
              </w:trPr>
              <w:tc>
                <w:tcPr>
                  <w:tcW w:w="9936" w:type="dxa"/>
                  <w:tcBorders>
                    <w:top w:val="single" w:sz="8" w:space="0" w:color="000000"/>
                    <w:left w:val="single" w:sz="4" w:space="0" w:color="auto"/>
                    <w:bottom w:val="single" w:sz="8" w:space="0" w:color="000000"/>
                    <w:right w:val="single" w:sz="4" w:space="0" w:color="auto"/>
                  </w:tcBorders>
                </w:tcPr>
                <w:p w14:paraId="603325E2" w14:textId="7A9D177E" w:rsidR="00AC6B36" w:rsidRDefault="00AC6B36" w:rsidP="00C117AC">
                  <w:pPr>
                    <w:widowControl/>
                    <w:tabs>
                      <w:tab w:val="left" w:pos="864"/>
                    </w:tabs>
                    <w:autoSpaceDE/>
                    <w:autoSpaceDN/>
                    <w:spacing w:before="60" w:line="276" w:lineRule="exact"/>
                    <w:ind w:left="115" w:right="173"/>
                    <w:textAlignment w:val="baseline"/>
                    <w:rPr>
                      <w:rFonts w:eastAsia="Times New Roman"/>
                      <w:b/>
                      <w:color w:val="000000"/>
                      <w:sz w:val="24"/>
                    </w:rPr>
                  </w:pPr>
                  <w:r w:rsidRPr="006D41F4">
                    <w:rPr>
                      <w:rFonts w:eastAsia="Times New Roman"/>
                      <w:b/>
                      <w:color w:val="000000"/>
                      <w:sz w:val="24"/>
                    </w:rPr>
                    <w:t xml:space="preserve">New construction or addition </w:t>
                  </w:r>
                  <w:ins w:id="262" w:author="Brad" w:date="2022-05-17T16:30:00Z">
                    <w:r w:rsidR="008F676B">
                      <w:rPr>
                        <w:rFonts w:eastAsia="Times New Roman"/>
                        <w:b/>
                        <w:color w:val="000000"/>
                        <w:sz w:val="24"/>
                      </w:rPr>
                      <w:t>to</w:t>
                    </w:r>
                    <w:r w:rsidR="008F676B" w:rsidRPr="006D41F4">
                      <w:rPr>
                        <w:rFonts w:eastAsia="Times New Roman"/>
                        <w:b/>
                        <w:color w:val="000000"/>
                        <w:sz w:val="24"/>
                      </w:rPr>
                      <w:t xml:space="preserve"> </w:t>
                    </w:r>
                  </w:ins>
                  <w:r>
                    <w:rPr>
                      <w:rFonts w:eastAsia="Times New Roman"/>
                      <w:b/>
                      <w:color w:val="000000"/>
                      <w:sz w:val="24"/>
                    </w:rPr>
                    <w:t>an existing</w:t>
                  </w:r>
                  <w:r w:rsidRPr="006D41F4">
                    <w:rPr>
                      <w:rFonts w:eastAsia="Times New Roman"/>
                      <w:b/>
                      <w:color w:val="000000"/>
                      <w:sz w:val="24"/>
                    </w:rPr>
                    <w:t xml:space="preserve"> developed site</w:t>
                  </w:r>
                  <w:ins w:id="263" w:author="Brad" w:date="2022-05-17T16:34:00Z">
                    <w:r w:rsidR="007646AE">
                      <w:rPr>
                        <w:rFonts w:eastAsia="Times New Roman"/>
                        <w:b/>
                        <w:color w:val="000000"/>
                        <w:sz w:val="24"/>
                      </w:rPr>
                      <w:t xml:space="preserve"> if</w:t>
                    </w:r>
                  </w:ins>
                  <w:r>
                    <w:rPr>
                      <w:rFonts w:eastAsia="Times New Roman"/>
                      <w:b/>
                      <w:color w:val="000000"/>
                      <w:sz w:val="24"/>
                    </w:rPr>
                    <w:t>:</w:t>
                  </w:r>
                  <w:r w:rsidRPr="006D41F4">
                    <w:rPr>
                      <w:rStyle w:val="FootnoteReference"/>
                      <w:rFonts w:eastAsia="Times New Roman"/>
                      <w:bCs/>
                      <w:color w:val="000000"/>
                      <w:sz w:val="24"/>
                    </w:rPr>
                    <w:footnoteReference w:id="29"/>
                  </w:r>
                  <w:r w:rsidRPr="006D41F4">
                    <w:rPr>
                      <w:rFonts w:eastAsia="Times New Roman"/>
                      <w:b/>
                      <w:color w:val="000000"/>
                      <w:sz w:val="24"/>
                    </w:rPr>
                    <w:t xml:space="preserve"> </w:t>
                  </w:r>
                </w:p>
                <w:p w14:paraId="25414A70" w14:textId="0BA728FB" w:rsidR="00AC6B36" w:rsidRPr="00461E9A" w:rsidRDefault="007646AE" w:rsidP="00C117AC">
                  <w:pPr>
                    <w:widowControl/>
                    <w:numPr>
                      <w:ilvl w:val="0"/>
                      <w:numId w:val="15"/>
                    </w:numPr>
                    <w:tabs>
                      <w:tab w:val="clear" w:pos="432"/>
                      <w:tab w:val="left" w:pos="864"/>
                    </w:tabs>
                    <w:autoSpaceDE/>
                    <w:autoSpaceDN/>
                    <w:spacing w:before="6" w:line="276" w:lineRule="exact"/>
                    <w:ind w:left="864" w:right="175" w:hanging="432"/>
                    <w:textAlignment w:val="baseline"/>
                    <w:rPr>
                      <w:rFonts w:eastAsia="Times New Roman"/>
                      <w:color w:val="000000"/>
                      <w:szCs w:val="20"/>
                    </w:rPr>
                  </w:pPr>
                  <w:ins w:id="264" w:author="Brad" w:date="2022-05-17T16:34:00Z">
                    <w:r>
                      <w:rPr>
                        <w:rFonts w:eastAsia="Times New Roman"/>
                        <w:color w:val="000000"/>
                        <w:szCs w:val="20"/>
                      </w:rPr>
                      <w:t xml:space="preserve">The </w:t>
                    </w:r>
                  </w:ins>
                  <w:ins w:id="265" w:author="Brad" w:date="2022-05-17T16:35:00Z">
                    <w:r>
                      <w:rPr>
                        <w:rFonts w:eastAsia="Times New Roman"/>
                        <w:color w:val="000000"/>
                        <w:szCs w:val="20"/>
                      </w:rPr>
                      <w:t xml:space="preserve">construction </w:t>
                    </w:r>
                    <w:r w:rsidRPr="007646AE">
                      <w:rPr>
                        <w:rFonts w:eastAsia="Times New Roman"/>
                        <w:color w:val="000000"/>
                        <w:szCs w:val="20"/>
                        <w:u w:val="single"/>
                      </w:rPr>
                      <w:t>d</w:t>
                    </w:r>
                  </w:ins>
                  <w:r w:rsidR="00AC6B36" w:rsidRPr="007646AE">
                    <w:rPr>
                      <w:rFonts w:eastAsia="Times New Roman"/>
                      <w:color w:val="000000"/>
                      <w:szCs w:val="20"/>
                      <w:u w:val="single"/>
                    </w:rPr>
                    <w:t xml:space="preserve">oes not </w:t>
                  </w:r>
                  <w:r w:rsidR="00AC6B36" w:rsidRPr="00461E9A">
                    <w:rPr>
                      <w:rFonts w:eastAsia="Times New Roman"/>
                      <w:color w:val="000000"/>
                      <w:szCs w:val="20"/>
                    </w:rPr>
                    <w:t xml:space="preserve">increase </w:t>
                  </w:r>
                  <w:ins w:id="266" w:author="Brad" w:date="2022-05-17T16:34:00Z">
                    <w:r>
                      <w:rPr>
                        <w:rFonts w:eastAsia="Times New Roman"/>
                        <w:color w:val="000000"/>
                        <w:szCs w:val="20"/>
                      </w:rPr>
                      <w:t xml:space="preserve">the </w:t>
                    </w:r>
                  </w:ins>
                  <w:r w:rsidR="00AC6B36" w:rsidRPr="00461E9A">
                    <w:rPr>
                      <w:rFonts w:eastAsia="Times New Roman"/>
                      <w:color w:val="000000"/>
                      <w:szCs w:val="20"/>
                    </w:rPr>
                    <w:t>amount (area) of impervious surface area.</w:t>
                  </w:r>
                </w:p>
                <w:p w14:paraId="54D1746A" w14:textId="0EB70413" w:rsidR="00AC6B36" w:rsidRPr="00461E9A" w:rsidRDefault="007646AE" w:rsidP="00C117AC">
                  <w:pPr>
                    <w:widowControl/>
                    <w:numPr>
                      <w:ilvl w:val="0"/>
                      <w:numId w:val="15"/>
                    </w:numPr>
                    <w:tabs>
                      <w:tab w:val="clear" w:pos="432"/>
                      <w:tab w:val="left" w:pos="864"/>
                    </w:tabs>
                    <w:autoSpaceDE/>
                    <w:autoSpaceDN/>
                    <w:spacing w:before="6" w:line="276" w:lineRule="exact"/>
                    <w:ind w:left="864" w:right="175" w:hanging="432"/>
                    <w:textAlignment w:val="baseline"/>
                    <w:rPr>
                      <w:rFonts w:eastAsia="Times New Roman"/>
                      <w:color w:val="000000"/>
                      <w:szCs w:val="20"/>
                    </w:rPr>
                  </w:pPr>
                  <w:ins w:id="267" w:author="Brad" w:date="2022-05-17T16:35:00Z">
                    <w:r>
                      <w:rPr>
                        <w:rFonts w:eastAsia="Times New Roman"/>
                        <w:color w:val="000000"/>
                        <w:szCs w:val="20"/>
                      </w:rPr>
                      <w:t xml:space="preserve">The existing </w:t>
                    </w:r>
                  </w:ins>
                  <w:r w:rsidR="00177E58">
                    <w:rPr>
                      <w:rFonts w:eastAsia="Times New Roman"/>
                      <w:color w:val="000000"/>
                      <w:szCs w:val="20"/>
                    </w:rPr>
                    <w:t xml:space="preserve">impervious areas </w:t>
                  </w:r>
                  <w:ins w:id="268" w:author="Brad" w:date="2022-05-17T16:36:00Z">
                    <w:r>
                      <w:rPr>
                        <w:rFonts w:eastAsia="Times New Roman"/>
                        <w:color w:val="000000"/>
                        <w:szCs w:val="20"/>
                      </w:rPr>
                      <w:t xml:space="preserve">are </w:t>
                    </w:r>
                  </w:ins>
                  <w:r w:rsidR="00177E58">
                    <w:rPr>
                      <w:rFonts w:eastAsia="Times New Roman"/>
                      <w:color w:val="000000"/>
                      <w:szCs w:val="20"/>
                    </w:rPr>
                    <w:t xml:space="preserve">currently </w:t>
                  </w:r>
                  <w:ins w:id="269" w:author="Brad" w:date="2022-05-17T16:36:00Z">
                    <w:r>
                      <w:rPr>
                        <w:rFonts w:eastAsia="Times New Roman"/>
                        <w:color w:val="000000"/>
                        <w:szCs w:val="20"/>
                      </w:rPr>
                      <w:t xml:space="preserve">treated </w:t>
                    </w:r>
                  </w:ins>
                  <w:ins w:id="270" w:author="Brad" w:date="2022-05-17T16:37:00Z">
                    <w:r>
                      <w:rPr>
                        <w:rFonts w:eastAsia="Times New Roman"/>
                        <w:color w:val="000000"/>
                        <w:szCs w:val="20"/>
                      </w:rPr>
                      <w:t>by</w:t>
                    </w:r>
                  </w:ins>
                  <w:r w:rsidR="0043696B">
                    <w:rPr>
                      <w:rFonts w:eastAsia="Times New Roman"/>
                      <w:color w:val="000000"/>
                      <w:szCs w:val="20"/>
                    </w:rPr>
                    <w:t xml:space="preserve"> stormwater facilities that meet </w:t>
                  </w:r>
                  <w:r w:rsidR="00177E58">
                    <w:rPr>
                      <w:rFonts w:eastAsia="Times New Roman"/>
                      <w:color w:val="000000"/>
                      <w:szCs w:val="20"/>
                    </w:rPr>
                    <w:t>NMFS’</w:t>
                  </w:r>
                  <w:r w:rsidR="00AC6B36" w:rsidRPr="00461E9A">
                    <w:rPr>
                      <w:rFonts w:eastAsia="Times New Roman"/>
                      <w:color w:val="000000"/>
                      <w:szCs w:val="20"/>
                    </w:rPr>
                    <w:t xml:space="preserve"> stormwater standards</w:t>
                  </w:r>
                  <w:r w:rsidR="00077391">
                    <w:rPr>
                      <w:rFonts w:eastAsia="Times New Roman"/>
                      <w:color w:val="000000"/>
                      <w:szCs w:val="20"/>
                    </w:rPr>
                    <w:t xml:space="preserve"> and the </w:t>
                  </w:r>
                  <w:ins w:id="271" w:author="Brad" w:date="2022-05-17T16:37:00Z">
                    <w:r w:rsidR="006B5556">
                      <w:rPr>
                        <w:rFonts w:eastAsia="Times New Roman"/>
                        <w:color w:val="000000"/>
                        <w:szCs w:val="20"/>
                      </w:rPr>
                      <w:t xml:space="preserve">current </w:t>
                    </w:r>
                  </w:ins>
                  <w:r w:rsidR="00077391">
                    <w:rPr>
                      <w:rFonts w:eastAsia="Times New Roman"/>
                      <w:color w:val="000000"/>
                      <w:szCs w:val="20"/>
                    </w:rPr>
                    <w:t>stormwater facilities will be sufficient to treat and manage all the stormwater from the proposed development</w:t>
                  </w:r>
                  <w:r w:rsidR="00AC6B36" w:rsidRPr="00461E9A">
                    <w:rPr>
                      <w:rFonts w:eastAsia="Times New Roman"/>
                      <w:color w:val="000000"/>
                      <w:szCs w:val="20"/>
                    </w:rPr>
                    <w:t>.</w:t>
                  </w:r>
                  <w:r w:rsidR="00AC6B36" w:rsidRPr="00461E9A">
                    <w:rPr>
                      <w:rStyle w:val="FootnoteReference"/>
                      <w:rFonts w:eastAsia="Times New Roman"/>
                      <w:color w:val="000000"/>
                      <w:szCs w:val="20"/>
                    </w:rPr>
                    <w:footnoteReference w:id="30"/>
                  </w:r>
                </w:p>
                <w:p w14:paraId="026BFC86" w14:textId="148C13C4" w:rsidR="00AC6B36" w:rsidRPr="00461E9A" w:rsidRDefault="006B5556" w:rsidP="00C117AC">
                  <w:pPr>
                    <w:widowControl/>
                    <w:numPr>
                      <w:ilvl w:val="0"/>
                      <w:numId w:val="15"/>
                    </w:numPr>
                    <w:tabs>
                      <w:tab w:val="clear" w:pos="432"/>
                      <w:tab w:val="left" w:pos="864"/>
                    </w:tabs>
                    <w:autoSpaceDE/>
                    <w:autoSpaceDN/>
                    <w:spacing w:before="6" w:line="276" w:lineRule="exact"/>
                    <w:ind w:left="864" w:right="175" w:hanging="432"/>
                    <w:textAlignment w:val="baseline"/>
                    <w:rPr>
                      <w:rFonts w:eastAsia="Times New Roman"/>
                      <w:color w:val="000000"/>
                      <w:szCs w:val="20"/>
                    </w:rPr>
                  </w:pPr>
                  <w:ins w:id="279" w:author="Brad" w:date="2022-05-17T16:40:00Z">
                    <w:r>
                      <w:rPr>
                        <w:rFonts w:eastAsia="Times New Roman"/>
                        <w:color w:val="000000"/>
                        <w:szCs w:val="20"/>
                      </w:rPr>
                      <w:t>The construction c</w:t>
                    </w:r>
                  </w:ins>
                  <w:r w:rsidR="00AC6B36" w:rsidRPr="00461E9A">
                    <w:rPr>
                      <w:rFonts w:eastAsia="Times New Roman"/>
                      <w:color w:val="000000"/>
                      <w:szCs w:val="20"/>
                    </w:rPr>
                    <w:t>omplies with all state and local building codes and stormwater regulations.</w:t>
                  </w:r>
                </w:p>
                <w:p w14:paraId="77FBEEA4" w14:textId="4201CACB" w:rsidR="00AC6B36" w:rsidRDefault="006B5556" w:rsidP="00CA4CC4">
                  <w:pPr>
                    <w:widowControl/>
                    <w:numPr>
                      <w:ilvl w:val="0"/>
                      <w:numId w:val="15"/>
                    </w:numPr>
                    <w:tabs>
                      <w:tab w:val="clear" w:pos="432"/>
                      <w:tab w:val="left" w:pos="864"/>
                    </w:tabs>
                    <w:autoSpaceDE/>
                    <w:autoSpaceDN/>
                    <w:spacing w:before="6" w:line="276" w:lineRule="exact"/>
                    <w:ind w:left="864" w:right="175" w:hanging="432"/>
                    <w:textAlignment w:val="baseline"/>
                    <w:rPr>
                      <w:rFonts w:eastAsia="Times New Roman"/>
                      <w:b/>
                      <w:color w:val="000000"/>
                      <w:sz w:val="24"/>
                    </w:rPr>
                  </w:pPr>
                  <w:ins w:id="280" w:author="Brad" w:date="2022-05-17T16:40:00Z">
                    <w:r>
                      <w:rPr>
                        <w:rFonts w:eastAsia="Times New Roman"/>
                        <w:color w:val="000000"/>
                        <w:szCs w:val="20"/>
                      </w:rPr>
                      <w:t>All w</w:t>
                    </w:r>
                  </w:ins>
                  <w:r w:rsidR="00AC6B36" w:rsidRPr="00461E9A">
                    <w:rPr>
                      <w:rFonts w:eastAsia="Times New Roman"/>
                      <w:color w:val="000000"/>
                      <w:szCs w:val="20"/>
                    </w:rPr>
                    <w:t>aste materials are recycled or otherwise disposed of in an EPA approved sanitary or hazardous waste disposal site.</w:t>
                  </w:r>
                </w:p>
              </w:tc>
            </w:tr>
            <w:tr w:rsidR="00AC6B36" w14:paraId="669F9291" w14:textId="77777777" w:rsidTr="009E709A">
              <w:trPr>
                <w:trHeight w:hRule="exact" w:val="3600"/>
              </w:trPr>
              <w:tc>
                <w:tcPr>
                  <w:tcW w:w="9936" w:type="dxa"/>
                  <w:tcBorders>
                    <w:top w:val="single" w:sz="4" w:space="0" w:color="auto"/>
                    <w:left w:val="single" w:sz="4" w:space="0" w:color="auto"/>
                    <w:bottom w:val="single" w:sz="4" w:space="0" w:color="auto"/>
                    <w:right w:val="single" w:sz="4" w:space="0" w:color="auto"/>
                  </w:tcBorders>
                </w:tcPr>
                <w:p w14:paraId="154D52C6" w14:textId="3CE8E872" w:rsidR="00AC6B36" w:rsidRDefault="00AC6B36" w:rsidP="00177E58">
                  <w:pPr>
                    <w:widowControl/>
                    <w:tabs>
                      <w:tab w:val="left" w:pos="864"/>
                    </w:tabs>
                    <w:autoSpaceDE/>
                    <w:autoSpaceDN/>
                    <w:spacing w:before="11" w:line="276" w:lineRule="exact"/>
                    <w:ind w:left="80" w:right="175"/>
                    <w:textAlignment w:val="baseline"/>
                    <w:rPr>
                      <w:rFonts w:eastAsia="Times New Roman"/>
                      <w:b/>
                      <w:color w:val="000000"/>
                      <w:sz w:val="24"/>
                    </w:rPr>
                  </w:pPr>
                  <w:r w:rsidRPr="006D41F4">
                    <w:rPr>
                      <w:rFonts w:eastAsia="Times New Roman"/>
                      <w:b/>
                      <w:color w:val="000000"/>
                      <w:sz w:val="24"/>
                    </w:rPr>
                    <w:lastRenderedPageBreak/>
                    <w:t>New construction</w:t>
                  </w:r>
                  <w:r>
                    <w:rPr>
                      <w:rFonts w:eastAsia="Times New Roman"/>
                      <w:b/>
                      <w:color w:val="000000"/>
                      <w:sz w:val="24"/>
                    </w:rPr>
                    <w:t xml:space="preserve"> on an undeveloped site that will create new impervious surface area / increase post-construction runoff</w:t>
                  </w:r>
                  <w:ins w:id="281" w:author="Brad" w:date="2022-05-17T16:40:00Z">
                    <w:r w:rsidR="006B5556">
                      <w:rPr>
                        <w:rFonts w:eastAsia="Times New Roman"/>
                        <w:b/>
                        <w:color w:val="000000"/>
                        <w:sz w:val="24"/>
                      </w:rPr>
                      <w:t xml:space="preserve"> </w:t>
                    </w:r>
                    <w:commentRangeStart w:id="282"/>
                    <w:r w:rsidR="006B5556">
                      <w:rPr>
                        <w:rFonts w:eastAsia="Times New Roman"/>
                        <w:b/>
                        <w:color w:val="000000"/>
                        <w:sz w:val="24"/>
                      </w:rPr>
                      <w:t xml:space="preserve">if </w:t>
                    </w:r>
                    <w:proofErr w:type="gramStart"/>
                    <w:r w:rsidR="006B5556">
                      <w:rPr>
                        <w:rFonts w:eastAsia="Times New Roman"/>
                        <w:b/>
                        <w:color w:val="000000"/>
                        <w:sz w:val="24"/>
                      </w:rPr>
                      <w:t>all of</w:t>
                    </w:r>
                    <w:proofErr w:type="gramEnd"/>
                    <w:r w:rsidR="006B5556">
                      <w:rPr>
                        <w:rFonts w:eastAsia="Times New Roman"/>
                        <w:b/>
                        <w:color w:val="000000"/>
                        <w:sz w:val="24"/>
                      </w:rPr>
                      <w:t xml:space="preserve"> the </w:t>
                    </w:r>
                    <w:del w:id="283" w:author="Sclafani, Kristine Anne" w:date="2022-05-18T16:51:00Z">
                      <w:r w:rsidR="006B5556" w:rsidDel="001C6EAF">
                        <w:rPr>
                          <w:rFonts w:eastAsia="Times New Roman"/>
                          <w:b/>
                          <w:color w:val="000000"/>
                          <w:sz w:val="24"/>
                        </w:rPr>
                        <w:delText>fall</w:delText>
                      </w:r>
                    </w:del>
                  </w:ins>
                  <w:ins w:id="284" w:author="Brad" w:date="2022-05-17T16:45:00Z">
                    <w:del w:id="285" w:author="Sclafani, Kristine Anne" w:date="2022-05-18T16:51:00Z">
                      <w:r w:rsidR="009E709A" w:rsidDel="001C6EAF">
                        <w:rPr>
                          <w:rFonts w:eastAsia="Times New Roman"/>
                          <w:b/>
                          <w:color w:val="000000"/>
                          <w:sz w:val="24"/>
                        </w:rPr>
                        <w:delText>ow</w:delText>
                      </w:r>
                    </w:del>
                  </w:ins>
                  <w:ins w:id="286" w:author="Brad" w:date="2022-05-17T16:40:00Z">
                    <w:del w:id="287" w:author="Sclafani, Kristine Anne" w:date="2022-05-18T16:51:00Z">
                      <w:r w:rsidR="006B5556" w:rsidDel="001C6EAF">
                        <w:rPr>
                          <w:rFonts w:eastAsia="Times New Roman"/>
                          <w:b/>
                          <w:color w:val="000000"/>
                          <w:sz w:val="24"/>
                        </w:rPr>
                        <w:delText>in</w:delText>
                      </w:r>
                    </w:del>
                  </w:ins>
                  <w:ins w:id="288" w:author="Brad" w:date="2022-05-17T16:41:00Z">
                    <w:del w:id="289" w:author="Sclafani, Kristine Anne" w:date="2022-05-18T16:51:00Z">
                      <w:r w:rsidR="006B5556" w:rsidDel="001C6EAF">
                        <w:rPr>
                          <w:rFonts w:eastAsia="Times New Roman"/>
                          <w:b/>
                          <w:color w:val="000000"/>
                          <w:sz w:val="24"/>
                        </w:rPr>
                        <w:delText>g</w:delText>
                      </w:r>
                    </w:del>
                  </w:ins>
                  <w:ins w:id="290" w:author="Sclafani, Kristine Anne" w:date="2022-05-18T16:51:00Z">
                    <w:r w:rsidR="001C6EAF">
                      <w:rPr>
                        <w:rFonts w:eastAsia="Times New Roman"/>
                        <w:b/>
                        <w:color w:val="000000"/>
                        <w:sz w:val="24"/>
                      </w:rPr>
                      <w:t>following</w:t>
                    </w:r>
                  </w:ins>
                  <w:ins w:id="291" w:author="Brad" w:date="2022-05-17T16:41:00Z">
                    <w:r w:rsidR="006B5556">
                      <w:rPr>
                        <w:rFonts w:eastAsia="Times New Roman"/>
                        <w:b/>
                        <w:color w:val="000000"/>
                        <w:sz w:val="24"/>
                      </w:rPr>
                      <w:t xml:space="preserve"> apply</w:t>
                    </w:r>
                  </w:ins>
                  <w:commentRangeEnd w:id="282"/>
                  <w:r w:rsidR="001C6EAF">
                    <w:rPr>
                      <w:rStyle w:val="CommentReference"/>
                    </w:rPr>
                    <w:commentReference w:id="282"/>
                  </w:r>
                  <w:r>
                    <w:rPr>
                      <w:rFonts w:eastAsia="Times New Roman"/>
                      <w:b/>
                      <w:color w:val="000000"/>
                      <w:sz w:val="24"/>
                    </w:rPr>
                    <w:t>:</w:t>
                  </w:r>
                  <w:r w:rsidRPr="006D41F4">
                    <w:rPr>
                      <w:rFonts w:eastAsia="Times New Roman"/>
                      <w:b/>
                      <w:color w:val="000000"/>
                      <w:sz w:val="24"/>
                    </w:rPr>
                    <w:t xml:space="preserve"> </w:t>
                  </w:r>
                </w:p>
                <w:p w14:paraId="526D35FE" w14:textId="23FE8DC1" w:rsidR="00AC6B36" w:rsidRPr="00461E9A" w:rsidRDefault="00AC6B36" w:rsidP="00C117AC">
                  <w:pPr>
                    <w:widowControl/>
                    <w:numPr>
                      <w:ilvl w:val="0"/>
                      <w:numId w:val="15"/>
                    </w:numPr>
                    <w:tabs>
                      <w:tab w:val="clear" w:pos="432"/>
                      <w:tab w:val="left" w:pos="864"/>
                    </w:tabs>
                    <w:autoSpaceDE/>
                    <w:autoSpaceDN/>
                    <w:spacing w:before="6" w:line="276" w:lineRule="exact"/>
                    <w:ind w:left="864" w:right="175" w:hanging="432"/>
                    <w:textAlignment w:val="baseline"/>
                    <w:rPr>
                      <w:rFonts w:eastAsia="Times New Roman"/>
                      <w:color w:val="000000"/>
                      <w:szCs w:val="20"/>
                    </w:rPr>
                  </w:pPr>
                  <w:r w:rsidRPr="00461E9A">
                    <w:rPr>
                      <w:rFonts w:eastAsia="Times New Roman"/>
                      <w:color w:val="000000"/>
                      <w:szCs w:val="20"/>
                    </w:rPr>
                    <w:t xml:space="preserve">The stormwater </w:t>
                  </w:r>
                  <w:ins w:id="292" w:author="Brad" w:date="2022-05-17T16:41:00Z">
                    <w:r w:rsidR="006B5556">
                      <w:rPr>
                        <w:rFonts w:eastAsia="Times New Roman"/>
                        <w:color w:val="000000"/>
                        <w:szCs w:val="20"/>
                      </w:rPr>
                      <w:t xml:space="preserve">water quality </w:t>
                    </w:r>
                  </w:ins>
                  <w:r w:rsidRPr="00461E9A">
                    <w:rPr>
                      <w:rFonts w:eastAsia="Times New Roman"/>
                      <w:color w:val="000000"/>
                      <w:szCs w:val="20"/>
                    </w:rPr>
                    <w:t>design storm (50% of the 2-year, 24-hour storm) is treated for water quality; and</w:t>
                  </w:r>
                </w:p>
                <w:p w14:paraId="42BD36BA" w14:textId="6130A499" w:rsidR="00AC6B36" w:rsidRPr="00461E9A" w:rsidRDefault="00AC6B36" w:rsidP="00C117AC">
                  <w:pPr>
                    <w:widowControl/>
                    <w:numPr>
                      <w:ilvl w:val="0"/>
                      <w:numId w:val="15"/>
                    </w:numPr>
                    <w:tabs>
                      <w:tab w:val="clear" w:pos="432"/>
                      <w:tab w:val="left" w:pos="864"/>
                    </w:tabs>
                    <w:autoSpaceDE/>
                    <w:autoSpaceDN/>
                    <w:spacing w:before="6" w:line="276" w:lineRule="exact"/>
                    <w:ind w:left="864" w:right="175" w:hanging="432"/>
                    <w:textAlignment w:val="baseline"/>
                    <w:rPr>
                      <w:rFonts w:eastAsia="Times New Roman"/>
                      <w:color w:val="000000"/>
                      <w:szCs w:val="20"/>
                    </w:rPr>
                  </w:pPr>
                  <w:r w:rsidRPr="00461E9A">
                    <w:rPr>
                      <w:rFonts w:eastAsia="Times New Roman"/>
                      <w:color w:val="000000"/>
                      <w:szCs w:val="20"/>
                    </w:rPr>
                    <w:t xml:space="preserve">All post-construction runoff </w:t>
                  </w:r>
                  <w:r w:rsidR="001228FD">
                    <w:rPr>
                      <w:rFonts w:eastAsia="Times New Roman"/>
                      <w:color w:val="000000"/>
                      <w:szCs w:val="20"/>
                    </w:rPr>
                    <w:t>through</w:t>
                  </w:r>
                  <w:r w:rsidRPr="00461E9A">
                    <w:rPr>
                      <w:rFonts w:eastAsia="Times New Roman"/>
                      <w:color w:val="000000"/>
                      <w:szCs w:val="20"/>
                    </w:rPr>
                    <w:t xml:space="preserve"> the 10-year storm event will be captured on-site</w:t>
                  </w:r>
                  <w:r w:rsidR="001228FD">
                    <w:rPr>
                      <w:rFonts w:eastAsia="Times New Roman"/>
                      <w:color w:val="000000"/>
                      <w:szCs w:val="20"/>
                    </w:rPr>
                    <w:t xml:space="preserve"> and infiltrated or reused</w:t>
                  </w:r>
                  <w:r w:rsidRPr="00461E9A">
                    <w:rPr>
                      <w:rFonts w:eastAsia="Times New Roman"/>
                      <w:color w:val="000000"/>
                      <w:szCs w:val="20"/>
                    </w:rPr>
                    <w:t>; and</w:t>
                  </w:r>
                </w:p>
                <w:p w14:paraId="6FE95529" w14:textId="1AED66E8" w:rsidR="00AC6B36" w:rsidRPr="00461E9A" w:rsidRDefault="009E709A" w:rsidP="00C117AC">
                  <w:pPr>
                    <w:widowControl/>
                    <w:numPr>
                      <w:ilvl w:val="0"/>
                      <w:numId w:val="15"/>
                    </w:numPr>
                    <w:tabs>
                      <w:tab w:val="clear" w:pos="432"/>
                      <w:tab w:val="left" w:pos="864"/>
                    </w:tabs>
                    <w:autoSpaceDE/>
                    <w:autoSpaceDN/>
                    <w:spacing w:before="6" w:line="276" w:lineRule="exact"/>
                    <w:ind w:left="864" w:right="175" w:hanging="432"/>
                    <w:textAlignment w:val="baseline"/>
                    <w:rPr>
                      <w:rFonts w:eastAsia="Times New Roman"/>
                      <w:color w:val="000000"/>
                      <w:szCs w:val="20"/>
                    </w:rPr>
                  </w:pPr>
                  <w:ins w:id="293" w:author="Brad" w:date="2022-05-17T16:44:00Z">
                    <w:r>
                      <w:rPr>
                        <w:rFonts w:eastAsia="Times New Roman"/>
                        <w:color w:val="000000"/>
                        <w:szCs w:val="20"/>
                      </w:rPr>
                      <w:t>The proposed construction c</w:t>
                    </w:r>
                  </w:ins>
                  <w:r w:rsidR="00AC6B36" w:rsidRPr="00461E9A">
                    <w:rPr>
                      <w:rFonts w:eastAsia="Times New Roman"/>
                      <w:color w:val="000000"/>
                      <w:szCs w:val="20"/>
                    </w:rPr>
                    <w:t>omplies with all state and local building codes and stormwater regulations; and</w:t>
                  </w:r>
                </w:p>
                <w:p w14:paraId="6574ECB2" w14:textId="18FF0BAB" w:rsidR="00AC6B36" w:rsidRPr="00461E9A" w:rsidRDefault="009E709A" w:rsidP="00C117AC">
                  <w:pPr>
                    <w:widowControl/>
                    <w:numPr>
                      <w:ilvl w:val="0"/>
                      <w:numId w:val="15"/>
                    </w:numPr>
                    <w:tabs>
                      <w:tab w:val="clear" w:pos="432"/>
                      <w:tab w:val="left" w:pos="864"/>
                    </w:tabs>
                    <w:autoSpaceDE/>
                    <w:autoSpaceDN/>
                    <w:spacing w:before="6" w:line="276" w:lineRule="exact"/>
                    <w:ind w:left="864" w:right="175" w:hanging="432"/>
                    <w:textAlignment w:val="baseline"/>
                    <w:rPr>
                      <w:rFonts w:eastAsia="Times New Roman"/>
                      <w:color w:val="000000"/>
                      <w:szCs w:val="20"/>
                    </w:rPr>
                  </w:pPr>
                  <w:ins w:id="294" w:author="Brad" w:date="2022-05-17T16:44:00Z">
                    <w:r>
                      <w:rPr>
                        <w:rFonts w:eastAsia="Times New Roman"/>
                        <w:color w:val="000000"/>
                        <w:szCs w:val="20"/>
                      </w:rPr>
                      <w:t xml:space="preserve">The proposed construction </w:t>
                    </w:r>
                  </w:ins>
                  <w:ins w:id="295" w:author="Brad" w:date="2022-05-17T16:45:00Z">
                    <w:r>
                      <w:rPr>
                        <w:rFonts w:eastAsia="Times New Roman"/>
                        <w:color w:val="000000"/>
                        <w:szCs w:val="20"/>
                      </w:rPr>
                      <w:t>w</w:t>
                    </w:r>
                  </w:ins>
                  <w:r w:rsidR="00AC6B36" w:rsidRPr="00461E9A">
                    <w:rPr>
                      <w:rFonts w:eastAsia="Times New Roman"/>
                      <w:color w:val="000000"/>
                      <w:szCs w:val="20"/>
                    </w:rPr>
                    <w:t>ill not impact an area of natural habitat, a wetland, or riparian area; and</w:t>
                  </w:r>
                </w:p>
                <w:p w14:paraId="51A94A98" w14:textId="793B6934" w:rsidR="00BD6185" w:rsidRPr="00BD6185" w:rsidRDefault="00AC6B36" w:rsidP="00BD6185">
                  <w:pPr>
                    <w:widowControl/>
                    <w:numPr>
                      <w:ilvl w:val="0"/>
                      <w:numId w:val="15"/>
                    </w:numPr>
                    <w:tabs>
                      <w:tab w:val="clear" w:pos="432"/>
                      <w:tab w:val="left" w:pos="864"/>
                    </w:tabs>
                    <w:autoSpaceDE/>
                    <w:autoSpaceDN/>
                    <w:spacing w:before="6" w:line="276" w:lineRule="exact"/>
                    <w:ind w:left="864" w:right="175" w:hanging="432"/>
                    <w:textAlignment w:val="baseline"/>
                    <w:rPr>
                      <w:rFonts w:eastAsia="Times New Roman"/>
                      <w:color w:val="000000"/>
                      <w:szCs w:val="20"/>
                    </w:rPr>
                  </w:pPr>
                  <w:r w:rsidRPr="00461E9A">
                    <w:rPr>
                      <w:rFonts w:eastAsia="Times New Roman"/>
                      <w:color w:val="000000"/>
                      <w:szCs w:val="20"/>
                    </w:rPr>
                    <w:t>Waste materials are recycled or otherwise disposed of in an EPA approved sanitary or hazardous waste disposal site.</w:t>
                  </w:r>
                </w:p>
              </w:tc>
            </w:tr>
          </w:tbl>
          <w:p w14:paraId="12C6AD5B" w14:textId="77777777" w:rsidR="00AC6B36" w:rsidRDefault="00AC6B36" w:rsidP="00C117AC">
            <w:pPr>
              <w:pStyle w:val="TableParagraph"/>
              <w:spacing w:line="219" w:lineRule="exact"/>
              <w:ind w:left="0" w:right="175"/>
              <w:rPr>
                <w:b/>
              </w:rPr>
            </w:pPr>
          </w:p>
          <w:p w14:paraId="6AF52604" w14:textId="77777777" w:rsidR="00AC6B36" w:rsidRDefault="00AC6B36" w:rsidP="00C117AC">
            <w:pPr>
              <w:pStyle w:val="TableParagraph"/>
              <w:spacing w:line="219" w:lineRule="exact"/>
              <w:ind w:left="0" w:right="175"/>
              <w:rPr>
                <w:b/>
              </w:rPr>
            </w:pPr>
          </w:p>
          <w:p w14:paraId="59C05CDD" w14:textId="77777777" w:rsidR="00AC6B36" w:rsidRDefault="00AC6B36" w:rsidP="00C117AC">
            <w:pPr>
              <w:pStyle w:val="TableParagraph"/>
              <w:spacing w:line="219" w:lineRule="exact"/>
              <w:ind w:left="0" w:right="175"/>
              <w:rPr>
                <w:b/>
              </w:rPr>
            </w:pPr>
          </w:p>
          <w:p w14:paraId="43B77C67" w14:textId="77777777" w:rsidR="00AC6B36" w:rsidRDefault="00AC6B36" w:rsidP="00C117AC">
            <w:pPr>
              <w:pStyle w:val="TableParagraph"/>
              <w:spacing w:line="219" w:lineRule="exact"/>
              <w:ind w:left="0" w:right="175"/>
              <w:rPr>
                <w:b/>
              </w:rPr>
            </w:pPr>
          </w:p>
          <w:p w14:paraId="712C4765" w14:textId="77777777" w:rsidR="00AC6B36" w:rsidRDefault="00AC6B36" w:rsidP="00C117AC">
            <w:pPr>
              <w:pStyle w:val="TableParagraph"/>
              <w:spacing w:line="219" w:lineRule="exact"/>
              <w:ind w:left="0" w:right="175"/>
              <w:rPr>
                <w:b/>
              </w:rPr>
            </w:pPr>
          </w:p>
          <w:p w14:paraId="4ABBCE93" w14:textId="77777777" w:rsidR="00AC6B36" w:rsidRDefault="00AC6B36" w:rsidP="00C117AC">
            <w:pPr>
              <w:pStyle w:val="TableParagraph"/>
              <w:spacing w:line="219" w:lineRule="exact"/>
              <w:ind w:left="0" w:right="175"/>
              <w:rPr>
                <w:b/>
              </w:rPr>
            </w:pPr>
          </w:p>
          <w:p w14:paraId="21F0B200" w14:textId="77777777" w:rsidR="00AC6B36" w:rsidRDefault="00AC6B36" w:rsidP="00C117AC">
            <w:pPr>
              <w:pStyle w:val="TableParagraph"/>
              <w:spacing w:line="219" w:lineRule="exact"/>
              <w:ind w:left="0" w:right="175"/>
              <w:rPr>
                <w:b/>
              </w:rPr>
            </w:pPr>
          </w:p>
          <w:p w14:paraId="29E96040" w14:textId="77777777" w:rsidR="00AC6B36" w:rsidRDefault="00AC6B36" w:rsidP="00C117AC">
            <w:pPr>
              <w:pStyle w:val="TableParagraph"/>
              <w:spacing w:line="219" w:lineRule="exact"/>
              <w:ind w:left="0" w:right="175"/>
              <w:rPr>
                <w:b/>
              </w:rPr>
            </w:pPr>
          </w:p>
          <w:p w14:paraId="791E3E34" w14:textId="77777777" w:rsidR="00AC6B36" w:rsidRDefault="00AC6B36" w:rsidP="00C117AC">
            <w:pPr>
              <w:pStyle w:val="TableParagraph"/>
              <w:spacing w:line="219" w:lineRule="exact"/>
              <w:ind w:left="0" w:right="175"/>
              <w:rPr>
                <w:b/>
              </w:rPr>
            </w:pPr>
          </w:p>
          <w:p w14:paraId="1845519F" w14:textId="77777777" w:rsidR="00AC6B36" w:rsidRDefault="00AC6B36" w:rsidP="00C117AC">
            <w:pPr>
              <w:pStyle w:val="TableParagraph"/>
              <w:spacing w:line="219" w:lineRule="exact"/>
              <w:ind w:left="0" w:right="175"/>
              <w:rPr>
                <w:b/>
              </w:rPr>
            </w:pPr>
          </w:p>
        </w:tc>
      </w:tr>
    </w:tbl>
    <w:p w14:paraId="3CD7C8C0" w14:textId="3BE9210A" w:rsidR="00AC6B36" w:rsidRDefault="00AC6B36" w:rsidP="006D0F80">
      <w:pPr>
        <w:pStyle w:val="BodyText"/>
        <w:spacing w:before="121"/>
        <w:ind w:right="220"/>
        <w:sectPr w:rsidR="00AC6B36" w:rsidSect="00EF4A1D">
          <w:pgSz w:w="12240" w:h="15840"/>
          <w:pgMar w:top="1080" w:right="1080" w:bottom="1080" w:left="1080" w:header="0" w:footer="432" w:gutter="0"/>
          <w:cols w:space="720"/>
          <w:docGrid w:linePitch="299"/>
        </w:sectPr>
      </w:pPr>
    </w:p>
    <w:p w14:paraId="3FAF548E" w14:textId="77777777" w:rsidR="00EC22F0" w:rsidRDefault="00EC22F0" w:rsidP="00EC22F0">
      <w:pPr>
        <w:pStyle w:val="BodyText"/>
        <w:ind w:right="220"/>
        <w:rPr>
          <w:sz w:val="20"/>
        </w:rPr>
      </w:pPr>
      <w:r>
        <w:rPr>
          <w:noProof/>
          <w:sz w:val="20"/>
        </w:rPr>
        <w:lastRenderedPageBreak/>
        <mc:AlternateContent>
          <mc:Choice Requires="wps">
            <w:drawing>
              <wp:inline distT="0" distB="0" distL="0" distR="0" wp14:anchorId="38E68558" wp14:editId="4A579957">
                <wp:extent cx="6400800" cy="457200"/>
                <wp:effectExtent l="0" t="0" r="0" b="0"/>
                <wp:docPr id="10"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72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3B68F" w14:textId="77777777" w:rsidR="00103DE6" w:rsidRDefault="00103DE6" w:rsidP="00EC22F0">
                            <w:pPr>
                              <w:ind w:left="30"/>
                              <w:rPr>
                                <w:b/>
                                <w:color w:val="000000"/>
                                <w:sz w:val="32"/>
                              </w:rPr>
                            </w:pPr>
                            <w:r>
                              <w:rPr>
                                <w:b/>
                                <w:color w:val="FFFFFF"/>
                                <w:sz w:val="32"/>
                              </w:rPr>
                              <w:t>Part</w:t>
                            </w:r>
                            <w:r>
                              <w:rPr>
                                <w:b/>
                                <w:color w:val="FFFFFF"/>
                                <w:spacing w:val="-9"/>
                                <w:sz w:val="32"/>
                              </w:rPr>
                              <w:t xml:space="preserve"> </w:t>
                            </w:r>
                            <w:r>
                              <w:rPr>
                                <w:b/>
                                <w:color w:val="FFFFFF"/>
                                <w:sz w:val="32"/>
                              </w:rPr>
                              <w:t>C:</w:t>
                            </w:r>
                            <w:r>
                              <w:rPr>
                                <w:b/>
                                <w:color w:val="FFFFFF"/>
                                <w:spacing w:val="-9"/>
                                <w:sz w:val="32"/>
                              </w:rPr>
                              <w:t xml:space="preserve"> </w:t>
                            </w:r>
                            <w:r>
                              <w:rPr>
                                <w:b/>
                                <w:color w:val="FFFFFF"/>
                                <w:sz w:val="32"/>
                              </w:rPr>
                              <w:t>Initiating</w:t>
                            </w:r>
                            <w:r>
                              <w:rPr>
                                <w:b/>
                                <w:color w:val="FFFFFF"/>
                                <w:spacing w:val="-9"/>
                                <w:sz w:val="32"/>
                              </w:rPr>
                              <w:t xml:space="preserve"> </w:t>
                            </w:r>
                            <w:r>
                              <w:rPr>
                                <w:b/>
                                <w:color w:val="FFFFFF"/>
                                <w:sz w:val="32"/>
                              </w:rPr>
                              <w:t>Section</w:t>
                            </w:r>
                            <w:r>
                              <w:rPr>
                                <w:b/>
                                <w:color w:val="FFFFFF"/>
                                <w:spacing w:val="-10"/>
                                <w:sz w:val="32"/>
                              </w:rPr>
                              <w:t xml:space="preserve"> </w:t>
                            </w:r>
                            <w:r>
                              <w:rPr>
                                <w:b/>
                                <w:color w:val="FFFFFF"/>
                                <w:sz w:val="32"/>
                              </w:rPr>
                              <w:t>7</w:t>
                            </w:r>
                            <w:r>
                              <w:rPr>
                                <w:b/>
                                <w:color w:val="FFFFFF"/>
                                <w:spacing w:val="-9"/>
                                <w:sz w:val="32"/>
                              </w:rPr>
                              <w:t xml:space="preserve"> </w:t>
                            </w:r>
                            <w:r>
                              <w:rPr>
                                <w:b/>
                                <w:color w:val="FFFFFF"/>
                                <w:sz w:val="32"/>
                              </w:rPr>
                              <w:t>Consultation</w:t>
                            </w:r>
                          </w:p>
                        </w:txbxContent>
                      </wps:txbx>
                      <wps:bodyPr rot="0" vert="horz" wrap="square" lIns="0" tIns="0" rIns="0" bIns="0" anchor="ctr" anchorCtr="0" upright="1">
                        <a:noAutofit/>
                      </wps:bodyPr>
                    </wps:wsp>
                  </a:graphicData>
                </a:graphic>
              </wp:inline>
            </w:drawing>
          </mc:Choice>
          <mc:Fallback>
            <w:pict>
              <v:shape w14:anchorId="38E68558" id="docshape101" o:spid="_x0000_s1041" type="#_x0000_t202" style="width:7in;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" fillcolor="gray" stroked="f">
                <v:textbox inset="0,0,0,0">
                  <w:txbxContent>
                    <w:p w14:paraId="2BF3B68F" w14:textId="77777777" w:rsidR="00103DE6" w:rsidRDefault="00103DE6" w:rsidP="00EC22F0">
                      <w:pPr>
                        <w:ind w:left="30"/>
                        <w:rPr>
                          <w:b/>
                          <w:color w:val="000000"/>
                          <w:sz w:val="32"/>
                        </w:rPr>
                      </w:pPr>
                      <w:r>
                        <w:rPr>
                          <w:b/>
                          <w:color w:val="FFFFFF"/>
                          <w:sz w:val="32"/>
                        </w:rPr>
                        <w:t>Part</w:t>
                      </w:r>
                      <w:r>
                        <w:rPr>
                          <w:b/>
                          <w:color w:val="FFFFFF"/>
                          <w:spacing w:val="-9"/>
                          <w:sz w:val="32"/>
                        </w:rPr>
                        <w:t xml:space="preserve"> </w:t>
                      </w:r>
                      <w:r>
                        <w:rPr>
                          <w:b/>
                          <w:color w:val="FFFFFF"/>
                          <w:sz w:val="32"/>
                        </w:rPr>
                        <w:t>C:</w:t>
                      </w:r>
                      <w:r>
                        <w:rPr>
                          <w:b/>
                          <w:color w:val="FFFFFF"/>
                          <w:spacing w:val="-9"/>
                          <w:sz w:val="32"/>
                        </w:rPr>
                        <w:t xml:space="preserve"> </w:t>
                      </w:r>
                      <w:r>
                        <w:rPr>
                          <w:b/>
                          <w:color w:val="FFFFFF"/>
                          <w:sz w:val="32"/>
                        </w:rPr>
                        <w:t>Initiating</w:t>
                      </w:r>
                      <w:r>
                        <w:rPr>
                          <w:b/>
                          <w:color w:val="FFFFFF"/>
                          <w:spacing w:val="-9"/>
                          <w:sz w:val="32"/>
                        </w:rPr>
                        <w:t xml:space="preserve"> </w:t>
                      </w:r>
                      <w:r>
                        <w:rPr>
                          <w:b/>
                          <w:color w:val="FFFFFF"/>
                          <w:sz w:val="32"/>
                        </w:rPr>
                        <w:t>Section</w:t>
                      </w:r>
                      <w:r>
                        <w:rPr>
                          <w:b/>
                          <w:color w:val="FFFFFF"/>
                          <w:spacing w:val="-10"/>
                          <w:sz w:val="32"/>
                        </w:rPr>
                        <w:t xml:space="preserve"> </w:t>
                      </w:r>
                      <w:r>
                        <w:rPr>
                          <w:b/>
                          <w:color w:val="FFFFFF"/>
                          <w:sz w:val="32"/>
                        </w:rPr>
                        <w:t>7</w:t>
                      </w:r>
                      <w:r>
                        <w:rPr>
                          <w:b/>
                          <w:color w:val="FFFFFF"/>
                          <w:spacing w:val="-9"/>
                          <w:sz w:val="32"/>
                        </w:rPr>
                        <w:t xml:space="preserve"> </w:t>
                      </w:r>
                      <w:r>
                        <w:rPr>
                          <w:b/>
                          <w:color w:val="FFFFFF"/>
                          <w:sz w:val="32"/>
                        </w:rPr>
                        <w:t>Consultation</w:t>
                      </w:r>
                    </w:p>
                  </w:txbxContent>
                </v:textbox>
                <w10:anchorlock/>
              </v:shape>
            </w:pict>
          </mc:Fallback>
        </mc:AlternateContent>
      </w:r>
    </w:p>
    <w:p w14:paraId="444BB430" w14:textId="77777777" w:rsidR="00EC22F0" w:rsidRDefault="00EC22F0" w:rsidP="00EC22F0">
      <w:pPr>
        <w:pStyle w:val="BodyText"/>
        <w:spacing w:before="2"/>
        <w:ind w:right="220"/>
        <w:rPr>
          <w:sz w:val="14"/>
        </w:rPr>
      </w:pPr>
    </w:p>
    <w:p w14:paraId="274C5ECB" w14:textId="0D630357" w:rsidR="00EC22F0" w:rsidRDefault="00EC22F0" w:rsidP="00EC22F0">
      <w:pPr>
        <w:pStyle w:val="BodyText"/>
        <w:spacing w:before="55"/>
        <w:ind w:right="220"/>
      </w:pPr>
      <w:r>
        <w:t xml:space="preserve">If you completed the checklists in Part A and Part B of this document and </w:t>
      </w:r>
      <w:r w:rsidR="003F0BC3">
        <w:rPr>
          <w:spacing w:val="-9"/>
        </w:rPr>
        <w:t xml:space="preserve">determined there could be adverse effects </w:t>
      </w:r>
      <w:r>
        <w:t>to</w:t>
      </w:r>
      <w:r>
        <w:rPr>
          <w:spacing w:val="-9"/>
        </w:rPr>
        <w:t xml:space="preserve"> </w:t>
      </w:r>
      <w:r>
        <w:t>listed</w:t>
      </w:r>
      <w:r>
        <w:rPr>
          <w:spacing w:val="-10"/>
        </w:rPr>
        <w:t xml:space="preserve"> </w:t>
      </w:r>
      <w:r>
        <w:t>or</w:t>
      </w:r>
      <w:r>
        <w:rPr>
          <w:spacing w:val="-9"/>
        </w:rPr>
        <w:t xml:space="preserve"> </w:t>
      </w:r>
      <w:r>
        <w:t>proposed</w:t>
      </w:r>
      <w:r>
        <w:rPr>
          <w:spacing w:val="-9"/>
        </w:rPr>
        <w:t xml:space="preserve"> </w:t>
      </w:r>
      <w:r>
        <w:t>species</w:t>
      </w:r>
      <w:r w:rsidR="00577E77">
        <w:t>,</w:t>
      </w:r>
      <w:r>
        <w:rPr>
          <w:spacing w:val="-10"/>
        </w:rPr>
        <w:t xml:space="preserve"> </w:t>
      </w:r>
      <w:r>
        <w:t>designated</w:t>
      </w:r>
      <w:r>
        <w:rPr>
          <w:spacing w:val="-9"/>
        </w:rPr>
        <w:t xml:space="preserve"> </w:t>
      </w:r>
      <w:r>
        <w:t>or</w:t>
      </w:r>
      <w:r>
        <w:rPr>
          <w:spacing w:val="-9"/>
        </w:rPr>
        <w:t xml:space="preserve"> </w:t>
      </w:r>
      <w:r>
        <w:t>proposed</w:t>
      </w:r>
      <w:r>
        <w:rPr>
          <w:spacing w:val="-8"/>
        </w:rPr>
        <w:t xml:space="preserve"> </w:t>
      </w:r>
      <w:r>
        <w:t>critical</w:t>
      </w:r>
      <w:r>
        <w:rPr>
          <w:spacing w:val="-9"/>
        </w:rPr>
        <w:t xml:space="preserve"> </w:t>
      </w:r>
      <w:r>
        <w:t>habitat</w:t>
      </w:r>
      <w:r w:rsidR="00577E77">
        <w:t>,</w:t>
      </w:r>
      <w:r>
        <w:t xml:space="preserve"> </w:t>
      </w:r>
      <w:r w:rsidR="00577E77">
        <w:t>and/</w:t>
      </w:r>
      <w:r>
        <w:t>or essential fish habitat</w:t>
      </w:r>
      <w:r w:rsidR="00577E77">
        <w:t>, then</w:t>
      </w:r>
      <w:r>
        <w:rPr>
          <w:spacing w:val="-4"/>
        </w:rPr>
        <w:t xml:space="preserve"> </w:t>
      </w:r>
      <w:r>
        <w:t>you</w:t>
      </w:r>
      <w:r>
        <w:rPr>
          <w:spacing w:val="-4"/>
        </w:rPr>
        <w:t xml:space="preserve"> </w:t>
      </w:r>
      <w:r>
        <w:t>may</w:t>
      </w:r>
      <w:r>
        <w:rPr>
          <w:spacing w:val="-4"/>
        </w:rPr>
        <w:t xml:space="preserve"> </w:t>
      </w:r>
      <w:r>
        <w:t>need</w:t>
      </w:r>
      <w:r>
        <w:rPr>
          <w:spacing w:val="-2"/>
        </w:rPr>
        <w:t xml:space="preserve"> </w:t>
      </w:r>
      <w:r>
        <w:t>to</w:t>
      </w:r>
      <w:r>
        <w:rPr>
          <w:spacing w:val="-5"/>
        </w:rPr>
        <w:t xml:space="preserve"> </w:t>
      </w:r>
      <w:r>
        <w:t>initiate</w:t>
      </w:r>
      <w:r>
        <w:rPr>
          <w:spacing w:val="-4"/>
        </w:rPr>
        <w:t xml:space="preserve"> </w:t>
      </w:r>
      <w:r>
        <w:t>section</w:t>
      </w:r>
      <w:r>
        <w:rPr>
          <w:spacing w:val="-6"/>
        </w:rPr>
        <w:t xml:space="preserve"> </w:t>
      </w:r>
      <w:r>
        <w:t>7</w:t>
      </w:r>
      <w:r>
        <w:rPr>
          <w:spacing w:val="-2"/>
        </w:rPr>
        <w:t xml:space="preserve"> </w:t>
      </w:r>
      <w:r>
        <w:t>consultation</w:t>
      </w:r>
      <w:r>
        <w:rPr>
          <w:spacing w:val="-6"/>
        </w:rPr>
        <w:t xml:space="preserve"> </w:t>
      </w:r>
      <w:r>
        <w:t>with</w:t>
      </w:r>
      <w:r>
        <w:rPr>
          <w:spacing w:val="-4"/>
        </w:rPr>
        <w:t xml:space="preserve"> </w:t>
      </w:r>
      <w:r>
        <w:t>NMFS</w:t>
      </w:r>
      <w:r>
        <w:rPr>
          <w:spacing w:val="-4"/>
        </w:rPr>
        <w:t xml:space="preserve"> </w:t>
      </w:r>
      <w:r w:rsidR="00077391">
        <w:rPr>
          <w:spacing w:val="-4"/>
        </w:rPr>
        <w:t>and/</w:t>
      </w:r>
      <w:r>
        <w:t>or</w:t>
      </w:r>
      <w:r>
        <w:rPr>
          <w:spacing w:val="-4"/>
        </w:rPr>
        <w:t xml:space="preserve"> </w:t>
      </w:r>
      <w:r>
        <w:t>USFWS.</w:t>
      </w:r>
    </w:p>
    <w:p w14:paraId="37DD64EB" w14:textId="19A02511" w:rsidR="00EC22F0" w:rsidRDefault="00EC22F0" w:rsidP="00EC22F0">
      <w:pPr>
        <w:pStyle w:val="BodyText"/>
        <w:spacing w:before="121"/>
        <w:ind w:right="220"/>
      </w:pPr>
      <w:r>
        <w:t xml:space="preserve">A project that </w:t>
      </w:r>
      <w:r w:rsidR="003F0BC3">
        <w:t xml:space="preserve">does not meet </w:t>
      </w:r>
      <w:r w:rsidR="002E07C5">
        <w:t xml:space="preserve">the </w:t>
      </w:r>
      <w:r>
        <w:t>“</w:t>
      </w:r>
      <w:r w:rsidRPr="00001AA4">
        <w:rPr>
          <w:i/>
          <w:iCs/>
        </w:rPr>
        <w:t>no effect</w:t>
      </w:r>
      <w:r>
        <w:t>” determination</w:t>
      </w:r>
      <w:r w:rsidR="003F0BC3">
        <w:t xml:space="preserve"> criteria</w:t>
      </w:r>
      <w:r>
        <w:t xml:space="preserve"> is considered a “</w:t>
      </w:r>
      <w:r>
        <w:rPr>
          <w:i/>
        </w:rPr>
        <w:t>may affect</w:t>
      </w:r>
      <w:r>
        <w:t>” action. There are two potential “</w:t>
      </w:r>
      <w:r w:rsidRPr="007D61F4">
        <w:rPr>
          <w:i/>
          <w:iCs/>
        </w:rPr>
        <w:t>may affect</w:t>
      </w:r>
      <w:r>
        <w:t>” determinations: “</w:t>
      </w:r>
      <w:r w:rsidRPr="007D61F4">
        <w:rPr>
          <w:i/>
          <w:iCs/>
        </w:rPr>
        <w:t>may affect, not likely to adversely affect</w:t>
      </w:r>
      <w:r>
        <w:t>” (NLAA) and “</w:t>
      </w:r>
      <w:r w:rsidRPr="007D61F4">
        <w:rPr>
          <w:i/>
          <w:iCs/>
        </w:rPr>
        <w:t>may affect, likely to adversely affect</w:t>
      </w:r>
      <w:r>
        <w:t xml:space="preserve">” (LAA). </w:t>
      </w:r>
      <w:r w:rsidR="00077391">
        <w:t>C</w:t>
      </w:r>
      <w:r>
        <w:t>ontact USFWS and</w:t>
      </w:r>
      <w:r w:rsidR="00077391">
        <w:t>/or</w:t>
      </w:r>
      <w:r>
        <w:t xml:space="preserve"> NMFS to determine whether the project can be modified to reach a “</w:t>
      </w:r>
      <w:r>
        <w:rPr>
          <w:i/>
          <w:iCs/>
        </w:rPr>
        <w:t>n</w:t>
      </w:r>
      <w:r w:rsidRPr="009B178B">
        <w:rPr>
          <w:i/>
          <w:iCs/>
        </w:rPr>
        <w:t xml:space="preserve">o </w:t>
      </w:r>
      <w:r>
        <w:rPr>
          <w:i/>
          <w:iCs/>
        </w:rPr>
        <w:t>e</w:t>
      </w:r>
      <w:r w:rsidRPr="009B178B">
        <w:rPr>
          <w:i/>
          <w:iCs/>
        </w:rPr>
        <w:t>ffect</w:t>
      </w:r>
      <w:r>
        <w:t xml:space="preserve">” </w:t>
      </w:r>
      <w:r w:rsidR="00077391">
        <w:t>finding</w:t>
      </w:r>
      <w:r>
        <w:t xml:space="preserve">. If the project cannot be modified to </w:t>
      </w:r>
      <w:r w:rsidR="003F0BC3">
        <w:t>avoid potential take of ESA</w:t>
      </w:r>
      <w:r w:rsidR="00FB56D8">
        <w:t>-listed</w:t>
      </w:r>
      <w:r w:rsidR="003F0BC3">
        <w:t xml:space="preserve"> species or adversely effect on critical habitat/EFH</w:t>
      </w:r>
      <w:ins w:id="296" w:author="Sclafani, Kristine Anne" w:date="2022-05-18T16:53:00Z">
        <w:r w:rsidR="001C6EAF">
          <w:t>,</w:t>
        </w:r>
      </w:ins>
      <w:r w:rsidR="003F0BC3">
        <w:t xml:space="preserve"> </w:t>
      </w:r>
      <w:ins w:id="297" w:author="Sclafani, Kristine Anne" w:date="2022-05-18T16:53:00Z">
        <w:r w:rsidR="001C6EAF">
          <w:t xml:space="preserve">then </w:t>
        </w:r>
      </w:ins>
      <w:r>
        <w:t>additional consultation with USFWS and/or NMFS will be required to assist in making an appropriate determination.</w:t>
      </w:r>
      <w:bookmarkStart w:id="298" w:name="_Hlk97808146"/>
      <w:r>
        <w:rPr>
          <w:rStyle w:val="FootnoteReference"/>
        </w:rPr>
        <w:footnoteReference w:id="31"/>
      </w:r>
      <w:bookmarkEnd w:id="298"/>
      <w:r>
        <w:t xml:space="preserve"> </w:t>
      </w:r>
    </w:p>
    <w:p w14:paraId="437556AD" w14:textId="30556D68" w:rsidR="00EC22F0" w:rsidRDefault="00EC22F0" w:rsidP="00EC22F0">
      <w:pPr>
        <w:pStyle w:val="BodyText"/>
        <w:spacing w:before="120"/>
        <w:ind w:right="220"/>
      </w:pPr>
      <w:r>
        <w:t>If</w:t>
      </w:r>
      <w:r>
        <w:rPr>
          <w:spacing w:val="-8"/>
        </w:rPr>
        <w:t xml:space="preserve"> </w:t>
      </w:r>
      <w:r>
        <w:t>the</w:t>
      </w:r>
      <w:r>
        <w:rPr>
          <w:spacing w:val="-8"/>
        </w:rPr>
        <w:t xml:space="preserve"> </w:t>
      </w:r>
      <w:r>
        <w:t>effects</w:t>
      </w:r>
      <w:r>
        <w:rPr>
          <w:spacing w:val="-8"/>
        </w:rPr>
        <w:t xml:space="preserve"> </w:t>
      </w:r>
      <w:r>
        <w:t>of</w:t>
      </w:r>
      <w:r>
        <w:rPr>
          <w:spacing w:val="-8"/>
        </w:rPr>
        <w:t xml:space="preserve"> </w:t>
      </w:r>
      <w:r>
        <w:t>the</w:t>
      </w:r>
      <w:r>
        <w:rPr>
          <w:spacing w:val="-8"/>
        </w:rPr>
        <w:t xml:space="preserve"> </w:t>
      </w:r>
      <w:r>
        <w:t>action</w:t>
      </w:r>
      <w:ins w:id="299" w:author="Sclafani, Kristine Anne" w:date="2022-05-18T16:57:00Z">
        <w:r w:rsidR="00071E1D">
          <w:t>, temporary or permanent,</w:t>
        </w:r>
      </w:ins>
      <w:r>
        <w:rPr>
          <w:spacing w:val="-8"/>
        </w:rPr>
        <w:t xml:space="preserve"> </w:t>
      </w:r>
      <w:r>
        <w:t>are</w:t>
      </w:r>
      <w:r>
        <w:rPr>
          <w:spacing w:val="-8"/>
        </w:rPr>
        <w:t xml:space="preserve"> </w:t>
      </w:r>
      <w:r>
        <w:t>insignificant,</w:t>
      </w:r>
      <w:r>
        <w:rPr>
          <w:spacing w:val="-8"/>
        </w:rPr>
        <w:t xml:space="preserve"> </w:t>
      </w:r>
      <w:r>
        <w:t>discountable,</w:t>
      </w:r>
      <w:r>
        <w:rPr>
          <w:spacing w:val="-8"/>
        </w:rPr>
        <w:t xml:space="preserve"> </w:t>
      </w:r>
      <w:r>
        <w:t>or</w:t>
      </w:r>
      <w:r>
        <w:rPr>
          <w:spacing w:val="-8"/>
        </w:rPr>
        <w:t xml:space="preserve"> </w:t>
      </w:r>
      <w:r>
        <w:t>entirely</w:t>
      </w:r>
      <w:r>
        <w:rPr>
          <w:spacing w:val="-9"/>
        </w:rPr>
        <w:t xml:space="preserve"> </w:t>
      </w:r>
      <w:r>
        <w:t>beneficial,</w:t>
      </w:r>
      <w:r>
        <w:rPr>
          <w:spacing w:val="-9"/>
        </w:rPr>
        <w:t xml:space="preserve"> </w:t>
      </w:r>
      <w:r w:rsidR="00077391">
        <w:t>the action</w:t>
      </w:r>
      <w:r>
        <w:rPr>
          <w:spacing w:val="-7"/>
        </w:rPr>
        <w:t xml:space="preserve"> </w:t>
      </w:r>
      <w:r>
        <w:t>is</w:t>
      </w:r>
      <w:r>
        <w:rPr>
          <w:spacing w:val="-7"/>
        </w:rPr>
        <w:t xml:space="preserve"> </w:t>
      </w:r>
      <w:r w:rsidR="00077391">
        <w:rPr>
          <w:spacing w:val="-7"/>
        </w:rPr>
        <w:t>“</w:t>
      </w:r>
      <w:r>
        <w:rPr>
          <w:i/>
        </w:rPr>
        <w:t>not</w:t>
      </w:r>
      <w:r>
        <w:rPr>
          <w:i/>
          <w:spacing w:val="-8"/>
        </w:rPr>
        <w:t xml:space="preserve"> </w:t>
      </w:r>
      <w:r>
        <w:rPr>
          <w:i/>
        </w:rPr>
        <w:t>likely</w:t>
      </w:r>
      <w:r>
        <w:rPr>
          <w:i/>
          <w:spacing w:val="-4"/>
        </w:rPr>
        <w:t xml:space="preserve"> </w:t>
      </w:r>
      <w:r>
        <w:rPr>
          <w:i/>
        </w:rPr>
        <w:t>to</w:t>
      </w:r>
      <w:r>
        <w:rPr>
          <w:i/>
          <w:spacing w:val="-7"/>
        </w:rPr>
        <w:t xml:space="preserve"> </w:t>
      </w:r>
      <w:r>
        <w:rPr>
          <w:i/>
        </w:rPr>
        <w:t xml:space="preserve">adversely affect” </w:t>
      </w:r>
      <w:ins w:id="300" w:author="Sclafani, Kristine Anne" w:date="2022-05-18T16:57:00Z">
        <w:r w:rsidR="00071E1D" w:rsidRPr="00071E1D">
          <w:rPr>
            <w:iCs/>
          </w:rPr>
          <w:t>ESA-</w:t>
        </w:r>
      </w:ins>
      <w:r>
        <w:t>listed or proposed species or designated critical habitats</w:t>
      </w:r>
      <w:r w:rsidR="00FB56D8">
        <w:t>/EFH</w:t>
      </w:r>
      <w:r>
        <w:t>, and the section 7 consultation for the</w:t>
      </w:r>
      <w:r>
        <w:rPr>
          <w:spacing w:val="1"/>
        </w:rPr>
        <w:t xml:space="preserve"> </w:t>
      </w:r>
      <w:r>
        <w:t xml:space="preserve">project </w:t>
      </w:r>
      <w:del w:id="301" w:author="Sclafani, Kristine Anne" w:date="2022-05-18T16:54:00Z">
        <w:r w:rsidDel="001C6EAF">
          <w:delText xml:space="preserve">may </w:delText>
        </w:r>
      </w:del>
      <w:del w:id="302" w:author="Sclafani, Kristine Anne" w:date="2022-05-18T16:55:00Z">
        <w:r w:rsidDel="00071E1D">
          <w:delText xml:space="preserve">remain </w:delText>
        </w:r>
      </w:del>
      <w:ins w:id="303" w:author="Sclafani, Kristine Anne" w:date="2022-05-18T16:55:00Z">
        <w:r w:rsidR="00071E1D">
          <w:t xml:space="preserve">will be </w:t>
        </w:r>
      </w:ins>
      <w:r>
        <w:t>informal. A “</w:t>
      </w:r>
      <w:r>
        <w:rPr>
          <w:i/>
        </w:rPr>
        <w:t>May Affect, Not Likely to Adversely Affect”</w:t>
      </w:r>
      <w:r>
        <w:rPr>
          <w:i/>
          <w:spacing w:val="1"/>
        </w:rPr>
        <w:t xml:space="preserve"> </w:t>
      </w:r>
      <w:r>
        <w:t>determination</w:t>
      </w:r>
      <w:r>
        <w:rPr>
          <w:spacing w:val="-3"/>
        </w:rPr>
        <w:t xml:space="preserve"> </w:t>
      </w:r>
      <w:r>
        <w:t>is</w:t>
      </w:r>
      <w:r>
        <w:rPr>
          <w:spacing w:val="-3"/>
        </w:rPr>
        <w:t xml:space="preserve"> </w:t>
      </w:r>
      <w:r>
        <w:t>the</w:t>
      </w:r>
      <w:r>
        <w:rPr>
          <w:spacing w:val="-2"/>
        </w:rPr>
        <w:t xml:space="preserve"> </w:t>
      </w:r>
      <w:r>
        <w:t>most</w:t>
      </w:r>
      <w:r>
        <w:rPr>
          <w:spacing w:val="-2"/>
        </w:rPr>
        <w:t xml:space="preserve"> </w:t>
      </w:r>
      <w:r>
        <w:t>common</w:t>
      </w:r>
      <w:r>
        <w:rPr>
          <w:spacing w:val="-2"/>
        </w:rPr>
        <w:t xml:space="preserve"> </w:t>
      </w:r>
      <w:r>
        <w:t>outcome</w:t>
      </w:r>
      <w:r>
        <w:rPr>
          <w:spacing w:val="-3"/>
        </w:rPr>
        <w:t xml:space="preserve"> </w:t>
      </w:r>
      <w:r>
        <w:t>of</w:t>
      </w:r>
      <w:r>
        <w:rPr>
          <w:spacing w:val="-2"/>
        </w:rPr>
        <w:t xml:space="preserve"> </w:t>
      </w:r>
      <w:r>
        <w:t>consultation</w:t>
      </w:r>
      <w:r>
        <w:rPr>
          <w:spacing w:val="-2"/>
        </w:rPr>
        <w:t xml:space="preserve"> </w:t>
      </w:r>
      <w:r>
        <w:t>for</w:t>
      </w:r>
      <w:r>
        <w:rPr>
          <w:spacing w:val="-3"/>
        </w:rPr>
        <w:t xml:space="preserve"> </w:t>
      </w:r>
      <w:r>
        <w:t>HUD-funded</w:t>
      </w:r>
      <w:r>
        <w:rPr>
          <w:spacing w:val="-2"/>
        </w:rPr>
        <w:t xml:space="preserve"> </w:t>
      </w:r>
      <w:r>
        <w:t>projects</w:t>
      </w:r>
      <w:r>
        <w:rPr>
          <w:spacing w:val="-2"/>
        </w:rPr>
        <w:t xml:space="preserve"> </w:t>
      </w:r>
      <w:r>
        <w:t>with</w:t>
      </w:r>
      <w:r>
        <w:rPr>
          <w:spacing w:val="-1"/>
        </w:rPr>
        <w:t xml:space="preserve"> </w:t>
      </w:r>
      <w:r>
        <w:t>USFWS.</w:t>
      </w:r>
    </w:p>
    <w:p w14:paraId="078AF362" w14:textId="0D61B0E9" w:rsidR="00EC22F0" w:rsidRPr="00820CC3" w:rsidDel="00071E1D" w:rsidRDefault="00EC22F0" w:rsidP="00EC22F0">
      <w:pPr>
        <w:pStyle w:val="BodyText"/>
        <w:spacing w:before="121"/>
        <w:ind w:right="220"/>
        <w:rPr>
          <w:del w:id="304" w:author="Sclafani, Kristine Anne" w:date="2022-05-18T16:58:00Z"/>
          <w:b/>
        </w:rPr>
      </w:pPr>
      <w:del w:id="305" w:author="Sclafani, Kristine Anne" w:date="2022-05-18T16:58:00Z">
        <w:r w:rsidRPr="00820CC3" w:rsidDel="00071E1D">
          <w:rPr>
            <w:b/>
          </w:rPr>
          <w:delText>“</w:delText>
        </w:r>
        <w:r w:rsidRPr="00820CC3" w:rsidDel="00071E1D">
          <w:rPr>
            <w:b/>
            <w:i/>
            <w:iCs/>
          </w:rPr>
          <w:delText>Not likely to adversely affect:</w:delText>
        </w:r>
        <w:r w:rsidRPr="00820CC3" w:rsidDel="00071E1D">
          <w:rPr>
            <w:b/>
          </w:rPr>
          <w:delText xml:space="preserve">” </w:delText>
        </w:r>
        <w:r w:rsidRPr="00820CC3" w:rsidDel="00071E1D">
          <w:delText xml:space="preserve">all effects, temporary and permanent, on species or critical habitat are expected to be insignificant, discountable, or wholly beneficial. </w:delText>
        </w:r>
      </w:del>
    </w:p>
    <w:p w14:paraId="78A7A37B" w14:textId="77777777" w:rsidR="00EC22F0" w:rsidRPr="00820CC3" w:rsidRDefault="00EC22F0" w:rsidP="00EC22F0">
      <w:pPr>
        <w:pStyle w:val="BodyText"/>
        <w:numPr>
          <w:ilvl w:val="0"/>
          <w:numId w:val="18"/>
        </w:numPr>
        <w:spacing w:before="121"/>
        <w:ind w:right="220"/>
      </w:pPr>
      <w:r w:rsidRPr="00820CC3">
        <w:rPr>
          <w:i/>
          <w:u w:val="single"/>
        </w:rPr>
        <w:t>Discountable effects</w:t>
      </w:r>
      <w:r w:rsidRPr="00820CC3">
        <w:t xml:space="preserve"> are those extremely unlikely to occur. Based on the best available scientific and commercial data, and judgment, a person would not expect discountable effects to occur.</w:t>
      </w:r>
    </w:p>
    <w:p w14:paraId="52379E51" w14:textId="77777777" w:rsidR="00EC22F0" w:rsidRPr="00820CC3" w:rsidRDefault="00EC22F0" w:rsidP="00EC22F0">
      <w:pPr>
        <w:pStyle w:val="BodyText"/>
        <w:numPr>
          <w:ilvl w:val="0"/>
          <w:numId w:val="18"/>
        </w:numPr>
        <w:spacing w:before="121"/>
        <w:ind w:right="220"/>
        <w:rPr>
          <w:i/>
        </w:rPr>
      </w:pPr>
      <w:r w:rsidRPr="00820CC3">
        <w:rPr>
          <w:i/>
          <w:u w:val="single"/>
        </w:rPr>
        <w:t>Insignificant effects</w:t>
      </w:r>
      <w:r w:rsidRPr="00820CC3">
        <w:t xml:space="preserve"> relate to the magnitude of the impact and should never reach the scale where “take” occurs. “Take” is defined to include “harass,” and “harm.” </w:t>
      </w:r>
      <w:r w:rsidRPr="00820CC3">
        <w:rPr>
          <w:i/>
        </w:rPr>
        <w:t xml:space="preserve">Harm </w:t>
      </w:r>
      <w:r w:rsidRPr="00820CC3">
        <w:t xml:space="preserve">can occur if habitat is altered in a manner that diminishes important species behavior, such as breeding, feeding, or sheltering, to the degree that it injures even a single individual of the species. </w:t>
      </w:r>
      <w:r w:rsidRPr="00820CC3">
        <w:rPr>
          <w:i/>
        </w:rPr>
        <w:t xml:space="preserve">Harass </w:t>
      </w:r>
      <w:r w:rsidRPr="00820CC3">
        <w:t>includes activities that alter an individual’s behavior in a manner that increases the likelihood of it being injured. Based on best judgment, a person would not be able to meaningfully measure, detect, or evaluate insignificant effects.</w:t>
      </w:r>
    </w:p>
    <w:p w14:paraId="3AC17459" w14:textId="77777777" w:rsidR="00EC22F0" w:rsidRPr="00820CC3" w:rsidRDefault="00EC22F0" w:rsidP="00EC22F0">
      <w:pPr>
        <w:pStyle w:val="BodyText"/>
        <w:numPr>
          <w:ilvl w:val="0"/>
          <w:numId w:val="18"/>
        </w:numPr>
        <w:spacing w:before="121"/>
        <w:ind w:right="220"/>
      </w:pPr>
      <w:r w:rsidRPr="00820CC3">
        <w:rPr>
          <w:i/>
          <w:u w:val="single"/>
        </w:rPr>
        <w:t>Wholly beneficial effects</w:t>
      </w:r>
      <w:r w:rsidRPr="00820CC3">
        <w:t xml:space="preserve"> </w:t>
      </w:r>
      <w:r>
        <w:t xml:space="preserve">are </w:t>
      </w:r>
      <w:r w:rsidRPr="00820CC3">
        <w:t>very narrowly construed and cannot be interpreted to mean “better than before,” and cannot involve an analysis of net effects. All effects must be positive. If any adverse effect occurs, then the project is not wholly beneficial.</w:t>
      </w:r>
    </w:p>
    <w:p w14:paraId="4B871CA6" w14:textId="5820119E" w:rsidR="00835A52" w:rsidRDefault="003F0BC3" w:rsidP="00EC22F0">
      <w:pPr>
        <w:pStyle w:val="BodyText"/>
        <w:spacing w:before="120"/>
        <w:ind w:right="220"/>
      </w:pPr>
      <w:r>
        <w:t>I</w:t>
      </w:r>
      <w:r w:rsidR="00EC22F0">
        <w:t xml:space="preserve">f the effects of the action on </w:t>
      </w:r>
      <w:ins w:id="306" w:author="Sclafani, Kristine Anne" w:date="2022-05-18T16:58:00Z">
        <w:r w:rsidR="00071E1D">
          <w:t>ESA-</w:t>
        </w:r>
      </w:ins>
      <w:r w:rsidR="00EC22F0">
        <w:t>listed or proposed species and/or critical habitat</w:t>
      </w:r>
      <w:r w:rsidR="00FB56D8">
        <w:t>s</w:t>
      </w:r>
      <w:r w:rsidR="00835A52">
        <w:t>/EFH</w:t>
      </w:r>
      <w:r w:rsidR="00EC22F0">
        <w:t xml:space="preserve"> are not</w:t>
      </w:r>
      <w:r w:rsidR="00EC22F0">
        <w:rPr>
          <w:spacing w:val="1"/>
        </w:rPr>
        <w:t xml:space="preserve"> </w:t>
      </w:r>
      <w:r w:rsidR="00EC22F0">
        <w:t xml:space="preserve">discountable, insignificant, or entirely beneficial (i.e., </w:t>
      </w:r>
      <w:r w:rsidR="00EC22F0">
        <w:rPr>
          <w:i/>
        </w:rPr>
        <w:t>likely to adversely affect</w:t>
      </w:r>
      <w:r w:rsidR="00EC22F0">
        <w:t>), formal consultation</w:t>
      </w:r>
      <w:r w:rsidR="00EC22F0">
        <w:rPr>
          <w:spacing w:val="1"/>
        </w:rPr>
        <w:t xml:space="preserve"> </w:t>
      </w:r>
      <w:r w:rsidR="00EC22F0">
        <w:t>must be initiated.</w:t>
      </w:r>
      <w:r w:rsidR="00EC22F0">
        <w:rPr>
          <w:spacing w:val="1"/>
        </w:rPr>
        <w:t xml:space="preserve"> </w:t>
      </w:r>
      <w:r w:rsidR="00EC22F0">
        <w:t xml:space="preserve">In such cases, a formal consultation must be initiated prior to committing </w:t>
      </w:r>
      <w:r>
        <w:t xml:space="preserve">HUD </w:t>
      </w:r>
      <w:r w:rsidR="00EC22F0">
        <w:t>resources</w:t>
      </w:r>
      <w:r w:rsidR="00EC22F0">
        <w:rPr>
          <w:spacing w:val="1"/>
        </w:rPr>
        <w:t xml:space="preserve"> </w:t>
      </w:r>
      <w:r w:rsidR="00EC22F0">
        <w:t>to the project, by which the USFWS and/or NMFS assess the action’s potential to jeopardize</w:t>
      </w:r>
      <w:r w:rsidR="00EC22F0">
        <w:rPr>
          <w:spacing w:val="1"/>
        </w:rPr>
        <w:t xml:space="preserve"> </w:t>
      </w:r>
      <w:r w:rsidR="00EC22F0">
        <w:t>the listed species, to result in the destruction or adverse modification of critical habitat</w:t>
      </w:r>
      <w:r w:rsidR="00577E77">
        <w:t>/EFH</w:t>
      </w:r>
      <w:r w:rsidR="00EC22F0">
        <w:t>, or to result in</w:t>
      </w:r>
      <w:r w:rsidR="00EC22F0">
        <w:rPr>
          <w:spacing w:val="1"/>
        </w:rPr>
        <w:t xml:space="preserve"> </w:t>
      </w:r>
      <w:r w:rsidR="00EC22F0">
        <w:t>incidental take</w:t>
      </w:r>
      <w:r w:rsidR="00FB56D8">
        <w:rPr>
          <w:rStyle w:val="FootnoteReference"/>
        </w:rPr>
        <w:footnoteReference w:id="32"/>
      </w:r>
      <w:r w:rsidR="00EC22F0">
        <w:t xml:space="preserve"> of a listed species. Formal consultation will result in the USFWS and/or NMFS</w:t>
      </w:r>
      <w:r w:rsidR="00EC22F0">
        <w:rPr>
          <w:spacing w:val="1"/>
        </w:rPr>
        <w:t xml:space="preserve"> </w:t>
      </w:r>
      <w:r w:rsidR="00EC22F0">
        <w:t>issuing a Biological Opinion for the project, including an incidental take statement for project actions, if</w:t>
      </w:r>
      <w:r w:rsidR="00EC22F0">
        <w:rPr>
          <w:spacing w:val="1"/>
        </w:rPr>
        <w:t xml:space="preserve"> </w:t>
      </w:r>
      <w:r w:rsidR="00EC22F0">
        <w:t xml:space="preserve">appropriate. The Biological Opinion will also include terms and conditions to minimize and/or avoid project impacts to ESA-listed species. </w:t>
      </w:r>
    </w:p>
    <w:p w14:paraId="2A995BE4" w14:textId="6471C86D" w:rsidR="00EC22F0" w:rsidRDefault="00EC22F0" w:rsidP="00EC22F0">
      <w:pPr>
        <w:pStyle w:val="BodyText"/>
        <w:spacing w:before="120"/>
        <w:ind w:right="220"/>
      </w:pPr>
      <w:r>
        <w:t>Because the constituents of stormwater</w:t>
      </w:r>
      <w:r>
        <w:rPr>
          <w:spacing w:val="1"/>
        </w:rPr>
        <w:t xml:space="preserve"> </w:t>
      </w:r>
      <w:r>
        <w:t>runoff are particularly harmful to aquatic species, a “</w:t>
      </w:r>
      <w:r>
        <w:rPr>
          <w:i/>
        </w:rPr>
        <w:t xml:space="preserve">May Affect, Likely to Adversely Affect” </w:t>
      </w:r>
      <w:r>
        <w:t>determination is</w:t>
      </w:r>
      <w:r>
        <w:rPr>
          <w:spacing w:val="-3"/>
        </w:rPr>
        <w:t xml:space="preserve"> </w:t>
      </w:r>
      <w:r>
        <w:t>the</w:t>
      </w:r>
      <w:r>
        <w:rPr>
          <w:spacing w:val="-1"/>
        </w:rPr>
        <w:t xml:space="preserve"> </w:t>
      </w:r>
      <w:r>
        <w:t>most</w:t>
      </w:r>
      <w:r>
        <w:rPr>
          <w:spacing w:val="-1"/>
        </w:rPr>
        <w:t xml:space="preserve"> </w:t>
      </w:r>
      <w:r>
        <w:t>common</w:t>
      </w:r>
      <w:r>
        <w:rPr>
          <w:spacing w:val="-2"/>
        </w:rPr>
        <w:t xml:space="preserve"> </w:t>
      </w:r>
      <w:r>
        <w:t>outcome</w:t>
      </w:r>
      <w:r>
        <w:rPr>
          <w:spacing w:val="-2"/>
        </w:rPr>
        <w:t xml:space="preserve"> </w:t>
      </w:r>
      <w:r>
        <w:t>of</w:t>
      </w:r>
      <w:r>
        <w:rPr>
          <w:spacing w:val="-2"/>
        </w:rPr>
        <w:t xml:space="preserve"> </w:t>
      </w:r>
      <w:r>
        <w:t>consultation</w:t>
      </w:r>
      <w:r>
        <w:rPr>
          <w:spacing w:val="-2"/>
        </w:rPr>
        <w:t xml:space="preserve"> </w:t>
      </w:r>
      <w:r>
        <w:t>for</w:t>
      </w:r>
      <w:r>
        <w:rPr>
          <w:spacing w:val="-2"/>
        </w:rPr>
        <w:t xml:space="preserve"> </w:t>
      </w:r>
      <w:r>
        <w:t>HUD-funded</w:t>
      </w:r>
      <w:r>
        <w:rPr>
          <w:spacing w:val="-1"/>
        </w:rPr>
        <w:t xml:space="preserve"> </w:t>
      </w:r>
      <w:r>
        <w:t>projects</w:t>
      </w:r>
      <w:r>
        <w:rPr>
          <w:spacing w:val="-2"/>
        </w:rPr>
        <w:t xml:space="preserve"> </w:t>
      </w:r>
      <w:r>
        <w:t>with</w:t>
      </w:r>
      <w:r>
        <w:rPr>
          <w:spacing w:val="-2"/>
        </w:rPr>
        <w:t xml:space="preserve"> </w:t>
      </w:r>
      <w:r>
        <w:t>NMFS.</w:t>
      </w:r>
      <w:r w:rsidR="00835A52">
        <w:t xml:space="preserve"> To this end, NMFS has issued a Programmatic Biological Opinion for HUD Housing Projects in Oregon.</w:t>
      </w:r>
      <w:commentRangeStart w:id="307"/>
      <w:r w:rsidR="00835A52">
        <w:rPr>
          <w:rStyle w:val="FootnoteReference"/>
        </w:rPr>
        <w:footnoteReference w:id="33"/>
      </w:r>
      <w:commentRangeEnd w:id="307"/>
      <w:r w:rsidR="004B6D4D">
        <w:rPr>
          <w:rStyle w:val="CommentReference"/>
        </w:rPr>
        <w:commentReference w:id="307"/>
      </w:r>
      <w:r w:rsidR="00835A52">
        <w:t xml:space="preserve"> The programmatic </w:t>
      </w:r>
      <w:r w:rsidR="00E71A2A">
        <w:t xml:space="preserve">Biological Opinion </w:t>
      </w:r>
      <w:r w:rsidR="00835A52">
        <w:t xml:space="preserve">evaluates common HUD projects that result in </w:t>
      </w:r>
      <w:r w:rsidR="00835A52">
        <w:lastRenderedPageBreak/>
        <w:t>stormwater generation</w:t>
      </w:r>
      <w:r w:rsidR="00905F0E">
        <w:rPr>
          <w:rStyle w:val="FootnoteReference"/>
        </w:rPr>
        <w:footnoteReference w:id="34"/>
      </w:r>
      <w:r w:rsidR="00835A52">
        <w:t xml:space="preserve"> </w:t>
      </w:r>
      <w:r w:rsidR="00590662">
        <w:t xml:space="preserve">and proscribes best management practices (BMPs) and project design criteria (PDCs) to minimize and avoid impacts to listed species, critical habitat, and EFH. The BMPs and PDCs take the form of stormwater collection, treatment, and flow control (management) criteria and include the Low Impact Development (LID) approaches NMFS prefers to see incorporated into </w:t>
      </w:r>
      <w:r w:rsidR="00905F0E">
        <w:t>project design and site</w:t>
      </w:r>
      <w:r w:rsidR="00590662">
        <w:t xml:space="preserve"> development.</w:t>
      </w:r>
      <w:r w:rsidR="005A3C15">
        <w:rPr>
          <w:rStyle w:val="FootnoteReference"/>
        </w:rPr>
        <w:footnoteReference w:id="35"/>
      </w:r>
      <w:r w:rsidR="00590662">
        <w:t xml:space="preserve"> If the criteria </w:t>
      </w:r>
      <w:r w:rsidR="005A3C15">
        <w:t xml:space="preserve">stipulated in the programmatic </w:t>
      </w:r>
      <w:r w:rsidR="00583934">
        <w:t xml:space="preserve">Biological Opinion </w:t>
      </w:r>
      <w:r w:rsidR="005A3C15">
        <w:t>can be met through project design, then formal consultation with NMFS can be completed through an expedited review process.</w:t>
      </w:r>
      <w:r w:rsidR="005A3C15">
        <w:rPr>
          <w:rStyle w:val="FootnoteReference"/>
        </w:rPr>
        <w:footnoteReference w:id="36"/>
      </w:r>
      <w:r w:rsidR="005A3C15">
        <w:t xml:space="preserve"> Use of the programmatic </w:t>
      </w:r>
      <w:r w:rsidR="00583934">
        <w:t>Biological Opinion</w:t>
      </w:r>
      <w:r w:rsidR="005A3C15">
        <w:t xml:space="preserve"> is voluntary, but is offered as a mechanism to assist HUD in carrying out its mission in a timely and efficient manner. </w:t>
      </w:r>
      <w:r w:rsidR="00590662">
        <w:t xml:space="preserve">     </w:t>
      </w:r>
      <w:r w:rsidR="00835A52">
        <w:t xml:space="preserve"> </w:t>
      </w:r>
    </w:p>
    <w:p w14:paraId="2A5CB279" w14:textId="7C22F674" w:rsidR="00EC22F0" w:rsidRDefault="006343B5" w:rsidP="006D0F80">
      <w:pPr>
        <w:pStyle w:val="BodyText"/>
        <w:spacing w:before="121"/>
        <w:ind w:right="220"/>
      </w:pPr>
      <w:r>
        <w:t xml:space="preserve">Figure </w:t>
      </w:r>
      <w:r w:rsidR="00583934">
        <w:t>2</w:t>
      </w:r>
      <w:r>
        <w:t xml:space="preserve">, following page, depicts the process for </w:t>
      </w:r>
      <w:r w:rsidR="00A46B10">
        <w:t xml:space="preserve">determining which ESA </w:t>
      </w:r>
      <w:r>
        <w:t xml:space="preserve">consultation </w:t>
      </w:r>
      <w:r w:rsidR="00A46B10">
        <w:t>method is appropriate for</w:t>
      </w:r>
      <w:r>
        <w:t xml:space="preserve"> NMFS.</w:t>
      </w:r>
    </w:p>
    <w:p w14:paraId="3BAC9CA9" w14:textId="77777777" w:rsidR="00FB7F90" w:rsidRDefault="00FB7F90" w:rsidP="00A46B10">
      <w:pPr>
        <w:pStyle w:val="BodyText"/>
        <w:ind w:right="220" w:hanging="1"/>
      </w:pPr>
    </w:p>
    <w:p w14:paraId="2EB8AF99" w14:textId="40669D48" w:rsidR="00A46B10" w:rsidRDefault="00A46B10" w:rsidP="00A46B10">
      <w:pPr>
        <w:pStyle w:val="BodyText"/>
        <w:ind w:right="220" w:hanging="1"/>
      </w:pPr>
      <w:r>
        <w:t>At any stage in making your determination, you may wish to contact the appropriate USFWS and NOAA</w:t>
      </w:r>
      <w:r>
        <w:rPr>
          <w:spacing w:val="-48"/>
        </w:rPr>
        <w:t xml:space="preserve"> </w:t>
      </w:r>
      <w:r>
        <w:t>Fisheries</w:t>
      </w:r>
      <w:r>
        <w:rPr>
          <w:spacing w:val="-1"/>
        </w:rPr>
        <w:t xml:space="preserve"> </w:t>
      </w:r>
      <w:r>
        <w:t>field</w:t>
      </w:r>
      <w:r>
        <w:rPr>
          <w:spacing w:val="-2"/>
        </w:rPr>
        <w:t xml:space="preserve"> </w:t>
      </w:r>
      <w:r>
        <w:t>offices</w:t>
      </w:r>
      <w:r>
        <w:rPr>
          <w:spacing w:val="-1"/>
        </w:rPr>
        <w:t xml:space="preserve"> </w:t>
      </w:r>
      <w:r>
        <w:t>for</w:t>
      </w:r>
      <w:r>
        <w:rPr>
          <w:spacing w:val="-1"/>
        </w:rPr>
        <w:t xml:space="preserve"> </w:t>
      </w:r>
      <w:r>
        <w:t>technical</w:t>
      </w:r>
      <w:r>
        <w:rPr>
          <w:spacing w:val="-2"/>
        </w:rPr>
        <w:t xml:space="preserve"> </w:t>
      </w:r>
      <w:r>
        <w:t>assistance.</w:t>
      </w:r>
      <w:r>
        <w:rPr>
          <w:spacing w:val="47"/>
        </w:rPr>
        <w:t xml:space="preserve"> </w:t>
      </w:r>
      <w:r>
        <w:t>Contact</w:t>
      </w:r>
      <w:r>
        <w:rPr>
          <w:spacing w:val="-2"/>
        </w:rPr>
        <w:t xml:space="preserve"> </w:t>
      </w:r>
      <w:r>
        <w:t>information</w:t>
      </w:r>
      <w:r>
        <w:rPr>
          <w:spacing w:val="-1"/>
        </w:rPr>
        <w:t xml:space="preserve"> </w:t>
      </w:r>
      <w:r>
        <w:t>is</w:t>
      </w:r>
      <w:r>
        <w:rPr>
          <w:spacing w:val="-2"/>
        </w:rPr>
        <w:t xml:space="preserve"> </w:t>
      </w:r>
      <w:r>
        <w:t>available</w:t>
      </w:r>
      <w:r>
        <w:rPr>
          <w:spacing w:val="-1"/>
        </w:rPr>
        <w:t xml:space="preserve"> </w:t>
      </w:r>
      <w:r>
        <w:t>at:</w:t>
      </w:r>
    </w:p>
    <w:p w14:paraId="7E355B05" w14:textId="77777777" w:rsidR="00A46B10" w:rsidRDefault="00A46B10" w:rsidP="00A46B10">
      <w:pPr>
        <w:ind w:right="220"/>
        <w:sectPr w:rsidR="00A46B10" w:rsidSect="00EF4A1D">
          <w:pgSz w:w="12240" w:h="15840"/>
          <w:pgMar w:top="1080" w:right="1080" w:bottom="1080" w:left="1080" w:header="0" w:footer="432" w:gutter="0"/>
          <w:cols w:space="720"/>
          <w:docGrid w:linePitch="299"/>
        </w:sectPr>
      </w:pPr>
    </w:p>
    <w:p w14:paraId="5FF1C8DF" w14:textId="77777777" w:rsidR="00A46B10" w:rsidRDefault="00A46B10" w:rsidP="00A46B10">
      <w:pPr>
        <w:pStyle w:val="BodyText"/>
        <w:spacing w:before="120"/>
        <w:ind w:right="220"/>
      </w:pPr>
      <w:r>
        <w:t>NMFS</w:t>
      </w:r>
      <w:r>
        <w:rPr>
          <w:spacing w:val="1"/>
        </w:rPr>
        <w:t xml:space="preserve"> </w:t>
      </w:r>
      <w:r>
        <w:t>Portland</w:t>
      </w:r>
      <w:r>
        <w:rPr>
          <w:spacing w:val="-5"/>
        </w:rPr>
        <w:t xml:space="preserve"> </w:t>
      </w:r>
      <w:r>
        <w:t>Regional</w:t>
      </w:r>
      <w:r>
        <w:rPr>
          <w:spacing w:val="-5"/>
        </w:rPr>
        <w:t xml:space="preserve"> </w:t>
      </w:r>
      <w:r>
        <w:t>Office</w:t>
      </w:r>
    </w:p>
    <w:p w14:paraId="59B40F2B" w14:textId="77777777" w:rsidR="00A46B10" w:rsidRDefault="00A46B10" w:rsidP="00A46B10">
      <w:pPr>
        <w:pStyle w:val="BodyText"/>
        <w:ind w:right="220"/>
      </w:pPr>
      <w:r>
        <w:t>1201</w:t>
      </w:r>
      <w:r>
        <w:rPr>
          <w:spacing w:val="-3"/>
        </w:rPr>
        <w:t xml:space="preserve"> </w:t>
      </w:r>
      <w:r>
        <w:t>Northeast</w:t>
      </w:r>
      <w:r>
        <w:rPr>
          <w:spacing w:val="-2"/>
        </w:rPr>
        <w:t xml:space="preserve"> </w:t>
      </w:r>
      <w:r>
        <w:t>Lyon</w:t>
      </w:r>
      <w:r>
        <w:rPr>
          <w:spacing w:val="-3"/>
        </w:rPr>
        <w:t xml:space="preserve"> </w:t>
      </w:r>
      <w:r>
        <w:t>Blvd,</w:t>
      </w:r>
      <w:r>
        <w:rPr>
          <w:spacing w:val="-2"/>
        </w:rPr>
        <w:t xml:space="preserve"> </w:t>
      </w:r>
      <w:r>
        <w:t>Suite</w:t>
      </w:r>
      <w:r>
        <w:rPr>
          <w:spacing w:val="-2"/>
        </w:rPr>
        <w:t xml:space="preserve"> </w:t>
      </w:r>
      <w:r>
        <w:t>1100</w:t>
      </w:r>
    </w:p>
    <w:p w14:paraId="6BB6BDA2" w14:textId="77777777" w:rsidR="00A46B10" w:rsidRDefault="00A46B10" w:rsidP="00A46B10">
      <w:pPr>
        <w:pStyle w:val="BodyText"/>
        <w:ind w:right="220"/>
      </w:pPr>
      <w:r>
        <w:t>Portland,</w:t>
      </w:r>
      <w:r>
        <w:rPr>
          <w:spacing w:val="-3"/>
        </w:rPr>
        <w:t xml:space="preserve"> </w:t>
      </w:r>
      <w:r>
        <w:t>OR</w:t>
      </w:r>
      <w:r>
        <w:rPr>
          <w:spacing w:val="-2"/>
        </w:rPr>
        <w:t xml:space="preserve"> </w:t>
      </w:r>
      <w:r>
        <w:t>97232</w:t>
      </w:r>
    </w:p>
    <w:p w14:paraId="5C95E7F6" w14:textId="77777777" w:rsidR="00A46B10" w:rsidRDefault="00A46B10" w:rsidP="00A46B10">
      <w:pPr>
        <w:pStyle w:val="BodyText"/>
        <w:spacing w:before="1" w:line="268" w:lineRule="exact"/>
        <w:ind w:right="220"/>
      </w:pPr>
      <w:r>
        <w:t>503-230-5400</w:t>
      </w:r>
    </w:p>
    <w:p w14:paraId="7DF0A8CC" w14:textId="77777777" w:rsidR="00A46B10" w:rsidRPr="00AB7245" w:rsidRDefault="00A66163" w:rsidP="00A46B10">
      <w:pPr>
        <w:pStyle w:val="BodyText"/>
        <w:spacing w:line="268" w:lineRule="exact"/>
        <w:ind w:right="220"/>
        <w:rPr>
          <w:sz w:val="20"/>
          <w:szCs w:val="20"/>
        </w:rPr>
      </w:pPr>
      <w:hyperlink r:id="rId14">
        <w:r w:rsidR="00A46B10" w:rsidRPr="00AB7245">
          <w:rPr>
            <w:color w:val="0000FF"/>
            <w:sz w:val="20"/>
            <w:szCs w:val="20"/>
            <w:u w:val="single" w:color="0000FF"/>
          </w:rPr>
          <w:t>http://www.westcoast.fisheries.noaa.gov/index.html</w:t>
        </w:r>
      </w:hyperlink>
    </w:p>
    <w:p w14:paraId="32D48072" w14:textId="77777777" w:rsidR="00A27EC4" w:rsidRDefault="00A46B10" w:rsidP="00A46B10">
      <w:pPr>
        <w:pStyle w:val="BodyText"/>
        <w:spacing w:before="119"/>
        <w:ind w:right="220"/>
        <w:rPr>
          <w:ins w:id="311" w:author="Sclafani, Kristine Anne" w:date="2022-05-18T17:06:00Z"/>
        </w:rPr>
      </w:pPr>
      <w:r>
        <w:br w:type="column"/>
      </w:r>
      <w:del w:id="312" w:author="Sclafani, Kristine Anne" w:date="2022-05-18T17:05:00Z">
        <w:r w:rsidDel="00A27EC4">
          <w:delText>U.S. Fish and Wildlife Service</w:delText>
        </w:r>
        <w:r w:rsidDel="00A27EC4">
          <w:rPr>
            <w:spacing w:val="1"/>
          </w:rPr>
          <w:delText xml:space="preserve"> </w:delText>
        </w:r>
      </w:del>
      <w:ins w:id="313" w:author="Sclafani, Kristine Anne" w:date="2022-05-18T17:05:00Z">
        <w:r w:rsidR="00A27EC4">
          <w:t xml:space="preserve">USFWS, </w:t>
        </w:r>
      </w:ins>
      <w:r>
        <w:t>Oregon</w:t>
      </w:r>
      <w:r>
        <w:rPr>
          <w:spacing w:val="-4"/>
        </w:rPr>
        <w:t xml:space="preserve"> </w:t>
      </w:r>
      <w:r>
        <w:t>Fish</w:t>
      </w:r>
      <w:r>
        <w:rPr>
          <w:spacing w:val="-4"/>
        </w:rPr>
        <w:t xml:space="preserve"> </w:t>
      </w:r>
      <w:r>
        <w:t>and</w:t>
      </w:r>
      <w:r>
        <w:rPr>
          <w:spacing w:val="-4"/>
        </w:rPr>
        <w:t xml:space="preserve"> </w:t>
      </w:r>
      <w:r>
        <w:t>Wildlife</w:t>
      </w:r>
      <w:r>
        <w:rPr>
          <w:spacing w:val="-2"/>
        </w:rPr>
        <w:t xml:space="preserve"> </w:t>
      </w:r>
      <w:r>
        <w:t>Office</w:t>
      </w:r>
    </w:p>
    <w:p w14:paraId="6E62AD0A" w14:textId="2E9204F2" w:rsidR="00A27EC4" w:rsidRDefault="00A46B10" w:rsidP="00A46B10">
      <w:pPr>
        <w:pStyle w:val="BodyText"/>
        <w:spacing w:before="119"/>
        <w:ind w:right="220"/>
        <w:rPr>
          <w:ins w:id="314" w:author="Sclafani, Kristine Anne" w:date="2022-05-18T17:05:00Z"/>
          <w:spacing w:val="1"/>
        </w:rPr>
      </w:pPr>
      <w:r>
        <w:rPr>
          <w:spacing w:val="-47"/>
        </w:rPr>
        <w:t xml:space="preserve"> </w:t>
      </w:r>
      <w:r>
        <w:t>2600 SE 98</w:t>
      </w:r>
      <w:r>
        <w:rPr>
          <w:vertAlign w:val="superscript"/>
        </w:rPr>
        <w:t>th</w:t>
      </w:r>
      <w:r>
        <w:t xml:space="preserve"> Ave, Suite 100</w:t>
      </w:r>
      <w:r>
        <w:rPr>
          <w:spacing w:val="1"/>
        </w:rPr>
        <w:t xml:space="preserve"> </w:t>
      </w:r>
    </w:p>
    <w:p w14:paraId="1488918C" w14:textId="418D8CE3" w:rsidR="00A46B10" w:rsidRDefault="00A46B10" w:rsidP="00A27EC4">
      <w:pPr>
        <w:pStyle w:val="BodyText"/>
        <w:ind w:right="216"/>
      </w:pPr>
      <w:r>
        <w:t>Portland,</w:t>
      </w:r>
      <w:r>
        <w:rPr>
          <w:spacing w:val="-2"/>
        </w:rPr>
        <w:t xml:space="preserve"> </w:t>
      </w:r>
      <w:r>
        <w:t>OR</w:t>
      </w:r>
      <w:r>
        <w:rPr>
          <w:spacing w:val="1"/>
        </w:rPr>
        <w:t xml:space="preserve"> </w:t>
      </w:r>
      <w:r>
        <w:t>97266</w:t>
      </w:r>
    </w:p>
    <w:p w14:paraId="56447004" w14:textId="77777777" w:rsidR="00A46B10" w:rsidRDefault="00A46B10" w:rsidP="00A46B10">
      <w:pPr>
        <w:pStyle w:val="BodyText"/>
        <w:spacing w:before="1" w:line="268" w:lineRule="exact"/>
        <w:ind w:right="220"/>
      </w:pPr>
      <w:r>
        <w:t>503-231-6179</w:t>
      </w:r>
    </w:p>
    <w:p w14:paraId="1A8A2039" w14:textId="77777777" w:rsidR="00A46B10" w:rsidRDefault="00A66163" w:rsidP="00A46B10">
      <w:pPr>
        <w:pStyle w:val="BodyText"/>
        <w:spacing w:line="268" w:lineRule="exact"/>
        <w:ind w:right="220"/>
      </w:pPr>
      <w:hyperlink r:id="rId15">
        <w:r w:rsidR="00A46B10">
          <w:rPr>
            <w:color w:val="0000FF"/>
            <w:u w:val="single" w:color="0000FF"/>
          </w:rPr>
          <w:t>http://www.fws.gov/oregonfwo/</w:t>
        </w:r>
      </w:hyperlink>
    </w:p>
    <w:p w14:paraId="4002EB38" w14:textId="77777777" w:rsidR="00A46B10" w:rsidRDefault="00A46B10" w:rsidP="00A46B10">
      <w:pPr>
        <w:spacing w:line="268" w:lineRule="exact"/>
        <w:ind w:right="220"/>
        <w:sectPr w:rsidR="00A46B10">
          <w:type w:val="continuous"/>
          <w:pgSz w:w="12240" w:h="15840"/>
          <w:pgMar w:top="960" w:right="640" w:bottom="800" w:left="1300" w:header="0" w:footer="617" w:gutter="0"/>
          <w:cols w:num="2" w:space="720" w:equalWidth="0">
            <w:col w:w="4938" w:space="282"/>
            <w:col w:w="5080"/>
          </w:cols>
        </w:sectPr>
      </w:pPr>
    </w:p>
    <w:p w14:paraId="4B06AC3E" w14:textId="77777777" w:rsidR="00A46B10" w:rsidRDefault="00A46B10" w:rsidP="00A46B10">
      <w:pPr>
        <w:pStyle w:val="BodyText"/>
        <w:spacing w:before="1"/>
        <w:ind w:right="220"/>
        <w:rPr>
          <w:sz w:val="15"/>
        </w:rPr>
      </w:pPr>
    </w:p>
    <w:p w14:paraId="5A0AABC0" w14:textId="77777777" w:rsidR="00A46B10" w:rsidRDefault="00A46B10" w:rsidP="00A46B10">
      <w:pPr>
        <w:spacing w:before="55"/>
        <w:ind w:right="220"/>
      </w:pPr>
      <w:r>
        <w:t>For</w:t>
      </w:r>
      <w:r>
        <w:rPr>
          <w:spacing w:val="-4"/>
        </w:rPr>
        <w:t xml:space="preserve"> </w:t>
      </w:r>
      <w:r>
        <w:t>projects</w:t>
      </w:r>
      <w:r>
        <w:rPr>
          <w:spacing w:val="-2"/>
        </w:rPr>
        <w:t xml:space="preserve"> </w:t>
      </w:r>
      <w:r>
        <w:t>located</w:t>
      </w:r>
      <w:r>
        <w:rPr>
          <w:spacing w:val="-4"/>
        </w:rPr>
        <w:t xml:space="preserve"> </w:t>
      </w:r>
      <w:r>
        <w:t>in</w:t>
      </w:r>
      <w:r>
        <w:rPr>
          <w:spacing w:val="-2"/>
        </w:rPr>
        <w:t xml:space="preserve"> </w:t>
      </w:r>
      <w:r>
        <w:t>the</w:t>
      </w:r>
      <w:r>
        <w:rPr>
          <w:spacing w:val="-1"/>
        </w:rPr>
        <w:t xml:space="preserve"> </w:t>
      </w:r>
      <w:r>
        <w:rPr>
          <w:b/>
          <w:i/>
        </w:rPr>
        <w:t>Klamath</w:t>
      </w:r>
      <w:r>
        <w:rPr>
          <w:b/>
          <w:i/>
          <w:spacing w:val="-3"/>
        </w:rPr>
        <w:t xml:space="preserve"> </w:t>
      </w:r>
      <w:r>
        <w:rPr>
          <w:b/>
          <w:i/>
        </w:rPr>
        <w:t>River</w:t>
      </w:r>
      <w:r>
        <w:rPr>
          <w:b/>
          <w:i/>
          <w:spacing w:val="-4"/>
        </w:rPr>
        <w:t xml:space="preserve"> </w:t>
      </w:r>
      <w:r>
        <w:rPr>
          <w:b/>
          <w:i/>
        </w:rPr>
        <w:t>Basin</w:t>
      </w:r>
      <w:r>
        <w:t>,</w:t>
      </w:r>
      <w:r>
        <w:rPr>
          <w:spacing w:val="-3"/>
        </w:rPr>
        <w:t xml:space="preserve"> </w:t>
      </w:r>
      <w:r>
        <w:t>you</w:t>
      </w:r>
      <w:r>
        <w:rPr>
          <w:spacing w:val="-3"/>
        </w:rPr>
        <w:t xml:space="preserve"> </w:t>
      </w:r>
      <w:r>
        <w:t>must</w:t>
      </w:r>
      <w:r>
        <w:rPr>
          <w:spacing w:val="-2"/>
        </w:rPr>
        <w:t xml:space="preserve"> </w:t>
      </w:r>
      <w:r>
        <w:t>contact</w:t>
      </w:r>
      <w:r>
        <w:rPr>
          <w:spacing w:val="-3"/>
        </w:rPr>
        <w:t xml:space="preserve"> </w:t>
      </w:r>
      <w:r>
        <w:t>the</w:t>
      </w:r>
      <w:r>
        <w:rPr>
          <w:spacing w:val="-3"/>
        </w:rPr>
        <w:t xml:space="preserve"> </w:t>
      </w:r>
      <w:r>
        <w:t>appropriate</w:t>
      </w:r>
      <w:r>
        <w:rPr>
          <w:spacing w:val="-3"/>
        </w:rPr>
        <w:t xml:space="preserve"> </w:t>
      </w:r>
      <w:r>
        <w:t>office</w:t>
      </w:r>
      <w:r>
        <w:rPr>
          <w:spacing w:val="-3"/>
        </w:rPr>
        <w:t xml:space="preserve"> </w:t>
      </w:r>
      <w:r>
        <w:t>at:</w:t>
      </w:r>
    </w:p>
    <w:p w14:paraId="666BCDCC" w14:textId="77777777" w:rsidR="00A46B10" w:rsidRDefault="00A46B10" w:rsidP="00A46B10">
      <w:pPr>
        <w:ind w:right="220"/>
        <w:sectPr w:rsidR="00A46B10">
          <w:type w:val="continuous"/>
          <w:pgSz w:w="12240" w:h="15840"/>
          <w:pgMar w:top="960" w:right="640" w:bottom="800" w:left="1300" w:header="0" w:footer="617" w:gutter="0"/>
          <w:cols w:space="720"/>
        </w:sectPr>
      </w:pPr>
    </w:p>
    <w:p w14:paraId="154258BC" w14:textId="77777777" w:rsidR="00FB7F90" w:rsidRDefault="00FB7F90" w:rsidP="00FB7F90">
      <w:pPr>
        <w:pStyle w:val="BodyText"/>
        <w:ind w:right="216"/>
      </w:pPr>
    </w:p>
    <w:p w14:paraId="50C2FE46" w14:textId="79ED076A" w:rsidR="00A46B10" w:rsidRDefault="00A46B10" w:rsidP="00FB7F90">
      <w:pPr>
        <w:pStyle w:val="BodyText"/>
        <w:ind w:right="216"/>
      </w:pPr>
      <w:r>
        <w:t>NMFS Arcata Office</w:t>
      </w:r>
    </w:p>
    <w:p w14:paraId="63A1A43C" w14:textId="77777777" w:rsidR="00A46B10" w:rsidRDefault="00A46B10" w:rsidP="00FB7F90">
      <w:pPr>
        <w:pStyle w:val="BodyText"/>
        <w:spacing w:line="268" w:lineRule="exact"/>
        <w:ind w:right="216"/>
      </w:pPr>
      <w:r>
        <w:t>1655</w:t>
      </w:r>
      <w:r>
        <w:rPr>
          <w:spacing w:val="-3"/>
        </w:rPr>
        <w:t xml:space="preserve"> </w:t>
      </w:r>
      <w:proofErr w:type="spellStart"/>
      <w:r>
        <w:t>Heindon</w:t>
      </w:r>
      <w:proofErr w:type="spellEnd"/>
      <w:r>
        <w:rPr>
          <w:spacing w:val="-3"/>
        </w:rPr>
        <w:t xml:space="preserve"> </w:t>
      </w:r>
      <w:r>
        <w:t>Road</w:t>
      </w:r>
    </w:p>
    <w:p w14:paraId="4B2685B6" w14:textId="77777777" w:rsidR="00A46B10" w:rsidRDefault="00A46B10" w:rsidP="00FB7F90">
      <w:pPr>
        <w:pStyle w:val="BodyText"/>
        <w:spacing w:line="268" w:lineRule="exact"/>
        <w:ind w:right="216"/>
      </w:pPr>
      <w:r>
        <w:t>Arcata,</w:t>
      </w:r>
      <w:r>
        <w:rPr>
          <w:spacing w:val="-3"/>
        </w:rPr>
        <w:t xml:space="preserve"> </w:t>
      </w:r>
      <w:r>
        <w:t>CA</w:t>
      </w:r>
      <w:r>
        <w:rPr>
          <w:spacing w:val="-2"/>
        </w:rPr>
        <w:t xml:space="preserve"> </w:t>
      </w:r>
      <w:r>
        <w:t>95521</w:t>
      </w:r>
    </w:p>
    <w:p w14:paraId="1FE470E2" w14:textId="77777777" w:rsidR="00A46B10" w:rsidRDefault="00A46B10" w:rsidP="00FB7F90">
      <w:pPr>
        <w:pStyle w:val="BodyText"/>
        <w:ind w:right="216"/>
      </w:pPr>
      <w:r>
        <w:t>707-825-5171</w:t>
      </w:r>
    </w:p>
    <w:p w14:paraId="19CB58CF" w14:textId="0C279A98" w:rsidR="00A46B10" w:rsidRDefault="00A46B10" w:rsidP="00A46B10">
      <w:pPr>
        <w:pStyle w:val="BodyText"/>
        <w:ind w:right="220"/>
        <w:rPr>
          <w:color w:val="0000FF"/>
          <w:sz w:val="20"/>
          <w:szCs w:val="20"/>
          <w:u w:val="single" w:color="0000FF"/>
        </w:rPr>
      </w:pPr>
      <w:r w:rsidRPr="00CE0A97">
        <w:rPr>
          <w:color w:val="0000FF"/>
          <w:sz w:val="20"/>
          <w:szCs w:val="20"/>
          <w:u w:val="single" w:color="0000FF"/>
        </w:rPr>
        <w:t>https:</w:t>
      </w:r>
      <w:hyperlink r:id="rId16">
        <w:r w:rsidRPr="00CE0A97">
          <w:rPr>
            <w:color w:val="0000FF"/>
            <w:sz w:val="20"/>
            <w:szCs w:val="20"/>
            <w:u w:val="single" w:color="0000FF"/>
          </w:rPr>
          <w:t>//w</w:t>
        </w:r>
      </w:hyperlink>
      <w:r w:rsidRPr="00CE0A97">
        <w:rPr>
          <w:color w:val="0000FF"/>
          <w:sz w:val="20"/>
          <w:szCs w:val="20"/>
          <w:u w:val="single" w:color="0000FF"/>
        </w:rPr>
        <w:t>ww</w:t>
      </w:r>
      <w:hyperlink r:id="rId17">
        <w:r w:rsidRPr="00CE0A97">
          <w:rPr>
            <w:color w:val="0000FF"/>
            <w:sz w:val="20"/>
            <w:szCs w:val="20"/>
            <w:u w:val="single" w:color="0000FF"/>
          </w:rPr>
          <w:t>.fisheries.noaa.gov/contact/arcata-ca</w:t>
        </w:r>
      </w:hyperlink>
    </w:p>
    <w:p w14:paraId="131F6901" w14:textId="77777777" w:rsidR="00FB7F90" w:rsidRDefault="00FB7F90" w:rsidP="00FB7F90">
      <w:pPr>
        <w:pStyle w:val="BodyText"/>
        <w:ind w:right="216"/>
        <w:rPr>
          <w:sz w:val="20"/>
          <w:szCs w:val="20"/>
        </w:rPr>
      </w:pPr>
    </w:p>
    <w:p w14:paraId="61F47302" w14:textId="77777777" w:rsidR="00FB7F90" w:rsidRDefault="00FB7F90" w:rsidP="00FB7F90">
      <w:pPr>
        <w:pStyle w:val="BodyText"/>
        <w:ind w:right="216"/>
      </w:pPr>
      <w:r>
        <w:rPr>
          <w:noProof/>
        </w:rPr>
        <mc:AlternateContent>
          <mc:Choice Requires="wps">
            <w:drawing>
              <wp:anchor distT="0" distB="0" distL="0" distR="0" simplePos="0" relativeHeight="487715840" behindDoc="1" locked="0" layoutInCell="1" allowOverlap="1" wp14:anchorId="17DEF79C" wp14:editId="68CEA208">
                <wp:simplePos x="0" y="0"/>
                <wp:positionH relativeFrom="margin">
                  <wp:posOffset>12700</wp:posOffset>
                </wp:positionH>
                <wp:positionV relativeFrom="paragraph">
                  <wp:posOffset>197485</wp:posOffset>
                </wp:positionV>
                <wp:extent cx="6565900" cy="990600"/>
                <wp:effectExtent l="0" t="0" r="25400" b="19050"/>
                <wp:wrapTopAndBottom/>
                <wp:docPr id="68"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990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E95132" w14:textId="388673C9" w:rsidR="00103DE6" w:rsidRDefault="00103DE6" w:rsidP="00FB7F90">
                            <w:pPr>
                              <w:pStyle w:val="BodyText"/>
                              <w:spacing w:before="131"/>
                              <w:ind w:left="143"/>
                              <w:rPr>
                                <w:rFonts w:ascii="Times New Roman"/>
                              </w:rPr>
                            </w:pPr>
                            <w:r>
                              <w:rPr>
                                <w:rFonts w:ascii="Times New Roman"/>
                                <w:b/>
                              </w:rPr>
                              <w:t>DISCLAIMER</w:t>
                            </w:r>
                            <w:r>
                              <w:rPr>
                                <w:rFonts w:ascii="Times New Roman"/>
                              </w:rPr>
                              <w:t>: This document is intended as a tool to help grantees and HUD staff complete ESA</w:t>
                            </w:r>
                            <w:r>
                              <w:rPr>
                                <w:rFonts w:ascii="Times New Roman"/>
                                <w:spacing w:val="1"/>
                              </w:rPr>
                              <w:t xml:space="preserve"> </w:t>
                            </w:r>
                            <w:r>
                              <w:rPr>
                                <w:rFonts w:ascii="Times New Roman"/>
                              </w:rPr>
                              <w:t>requirements.</w:t>
                            </w:r>
                            <w:r>
                              <w:rPr>
                                <w:rFonts w:ascii="Times New Roman"/>
                                <w:spacing w:val="50"/>
                              </w:rPr>
                              <w:t xml:space="preserve"> </w:t>
                            </w:r>
                            <w:r>
                              <w:rPr>
                                <w:rFonts w:ascii="Times New Roman"/>
                              </w:rPr>
                              <w:t>This</w:t>
                            </w:r>
                            <w:r>
                              <w:rPr>
                                <w:rFonts w:ascii="Times New Roman"/>
                                <w:spacing w:val="-3"/>
                              </w:rPr>
                              <w:t xml:space="preserve"> </w:t>
                            </w:r>
                            <w:r>
                              <w:rPr>
                                <w:rFonts w:ascii="Times New Roman"/>
                              </w:rPr>
                              <w:t>document</w:t>
                            </w:r>
                            <w:r>
                              <w:rPr>
                                <w:rFonts w:ascii="Times New Roman"/>
                                <w:spacing w:val="-3"/>
                              </w:rPr>
                              <w:t xml:space="preserve"> </w:t>
                            </w:r>
                            <w:r>
                              <w:rPr>
                                <w:rFonts w:ascii="Times New Roman"/>
                              </w:rPr>
                              <w:t>is</w:t>
                            </w:r>
                            <w:r>
                              <w:rPr>
                                <w:rFonts w:ascii="Times New Roman"/>
                                <w:spacing w:val="-3"/>
                              </w:rPr>
                              <w:t xml:space="preserve"> </w:t>
                            </w:r>
                            <w:r>
                              <w:rPr>
                                <w:rFonts w:ascii="Times New Roman"/>
                              </w:rPr>
                              <w:t>subject</w:t>
                            </w:r>
                            <w:r>
                              <w:rPr>
                                <w:rFonts w:ascii="Times New Roman"/>
                                <w:spacing w:val="-2"/>
                              </w:rPr>
                              <w:t xml:space="preserve"> </w:t>
                            </w:r>
                            <w:r>
                              <w:rPr>
                                <w:rFonts w:ascii="Times New Roman"/>
                              </w:rPr>
                              <w:t>to</w:t>
                            </w:r>
                            <w:r>
                              <w:rPr>
                                <w:rFonts w:ascii="Times New Roman"/>
                                <w:spacing w:val="-3"/>
                              </w:rPr>
                              <w:t xml:space="preserve"> </w:t>
                            </w:r>
                            <w:r>
                              <w:rPr>
                                <w:rFonts w:ascii="Times New Roman"/>
                              </w:rPr>
                              <w:t>change.</w:t>
                            </w:r>
                            <w:r>
                              <w:rPr>
                                <w:rFonts w:ascii="Times New Roman"/>
                                <w:spacing w:val="50"/>
                              </w:rPr>
                              <w:t xml:space="preserve"> </w:t>
                            </w:r>
                            <w:r>
                              <w:rPr>
                                <w:rFonts w:ascii="Times New Roman"/>
                              </w:rPr>
                              <w:t>This</w:t>
                            </w:r>
                            <w:r>
                              <w:rPr>
                                <w:rFonts w:ascii="Times New Roman"/>
                                <w:spacing w:val="-3"/>
                              </w:rPr>
                              <w:t xml:space="preserve"> </w:t>
                            </w:r>
                            <w:r>
                              <w:rPr>
                                <w:rFonts w:ascii="Times New Roman"/>
                              </w:rPr>
                              <w:t>is</w:t>
                            </w:r>
                            <w:r>
                              <w:rPr>
                                <w:rFonts w:ascii="Times New Roman"/>
                                <w:spacing w:val="-4"/>
                              </w:rPr>
                              <w:t xml:space="preserve"> </w:t>
                            </w:r>
                            <w:r>
                              <w:rPr>
                                <w:rFonts w:ascii="Times New Roman"/>
                              </w:rPr>
                              <w:t>not</w:t>
                            </w:r>
                            <w:r>
                              <w:rPr>
                                <w:rFonts w:ascii="Times New Roman"/>
                                <w:spacing w:val="-2"/>
                              </w:rPr>
                              <w:t xml:space="preserve"> </w:t>
                            </w:r>
                            <w:r>
                              <w:rPr>
                                <w:rFonts w:ascii="Times New Roman"/>
                              </w:rPr>
                              <w:t>a</w:t>
                            </w:r>
                            <w:r>
                              <w:rPr>
                                <w:rFonts w:ascii="Times New Roman"/>
                                <w:spacing w:val="-4"/>
                              </w:rPr>
                              <w:t xml:space="preserve"> </w:t>
                            </w:r>
                            <w:r>
                              <w:rPr>
                                <w:rFonts w:ascii="Times New Roman"/>
                              </w:rPr>
                              <w:t>policy</w:t>
                            </w:r>
                            <w:r>
                              <w:rPr>
                                <w:rFonts w:ascii="Times New Roman"/>
                                <w:spacing w:val="-2"/>
                              </w:rPr>
                              <w:t xml:space="preserve"> </w:t>
                            </w:r>
                            <w:r>
                              <w:rPr>
                                <w:rFonts w:ascii="Times New Roman"/>
                              </w:rPr>
                              <w:t>statement,</w:t>
                            </w:r>
                            <w:r>
                              <w:rPr>
                                <w:rFonts w:ascii="Times New Roman"/>
                                <w:spacing w:val="-3"/>
                              </w:rPr>
                              <w:t xml:space="preserve"> </w:t>
                            </w:r>
                            <w:r>
                              <w:rPr>
                                <w:rFonts w:ascii="Times New Roman"/>
                              </w:rPr>
                              <w:t>and</w:t>
                            </w:r>
                            <w:r>
                              <w:rPr>
                                <w:rFonts w:ascii="Times New Roman"/>
                                <w:spacing w:val="-2"/>
                              </w:rPr>
                              <w:t xml:space="preserve"> </w:t>
                            </w:r>
                            <w:r>
                              <w:rPr>
                                <w:rFonts w:ascii="Times New Roman"/>
                              </w:rPr>
                              <w:t>the</w:t>
                            </w:r>
                            <w:r>
                              <w:rPr>
                                <w:rFonts w:ascii="Times New Roman"/>
                                <w:spacing w:val="-4"/>
                              </w:rPr>
                              <w:t xml:space="preserve"> </w:t>
                            </w:r>
                            <w:r>
                              <w:rPr>
                                <w:rFonts w:ascii="Times New Roman"/>
                              </w:rPr>
                              <w:t>Endangered</w:t>
                            </w:r>
                            <w:r>
                              <w:rPr>
                                <w:rFonts w:ascii="Times New Roman"/>
                                <w:spacing w:val="-52"/>
                              </w:rPr>
                              <w:t xml:space="preserve"> </w:t>
                            </w:r>
                            <w:r>
                              <w:rPr>
                                <w:rFonts w:ascii="Times New Roman"/>
                              </w:rPr>
                              <w:t>Species</w:t>
                            </w:r>
                            <w:r>
                              <w:rPr>
                                <w:rFonts w:ascii="Times New Roman"/>
                                <w:spacing w:val="-4"/>
                              </w:rPr>
                              <w:t xml:space="preserve"> </w:t>
                            </w:r>
                            <w:r>
                              <w:rPr>
                                <w:rFonts w:ascii="Times New Roman"/>
                              </w:rPr>
                              <w:t>Act, Magnuson-Stevens Act,</w:t>
                            </w:r>
                            <w:r>
                              <w:rPr>
                                <w:rFonts w:ascii="Times New Roman"/>
                                <w:spacing w:val="-3"/>
                              </w:rPr>
                              <w:t xml:space="preserve"> </w:t>
                            </w:r>
                            <w:r>
                              <w:rPr>
                                <w:rFonts w:ascii="Times New Roman"/>
                              </w:rPr>
                              <w:t>and</w:t>
                            </w:r>
                            <w:r>
                              <w:rPr>
                                <w:rFonts w:ascii="Times New Roman"/>
                                <w:spacing w:val="-3"/>
                              </w:rPr>
                              <w:t xml:space="preserve"> </w:t>
                            </w:r>
                            <w:r>
                              <w:rPr>
                                <w:rFonts w:ascii="Times New Roman"/>
                              </w:rPr>
                              <w:t>associated</w:t>
                            </w:r>
                            <w:r>
                              <w:rPr>
                                <w:rFonts w:ascii="Times New Roman"/>
                                <w:spacing w:val="-2"/>
                              </w:rPr>
                              <w:t xml:space="preserve"> </w:t>
                            </w:r>
                            <w:r>
                              <w:rPr>
                                <w:rFonts w:ascii="Times New Roman"/>
                              </w:rPr>
                              <w:t>regulations</w:t>
                            </w:r>
                            <w:r>
                              <w:rPr>
                                <w:rFonts w:ascii="Times New Roman"/>
                                <w:spacing w:val="-4"/>
                              </w:rPr>
                              <w:t xml:space="preserve"> </w:t>
                            </w:r>
                            <w:r>
                              <w:rPr>
                                <w:rFonts w:ascii="Times New Roman"/>
                              </w:rPr>
                              <w:t>take</w:t>
                            </w:r>
                            <w:r>
                              <w:rPr>
                                <w:rFonts w:ascii="Times New Roman"/>
                                <w:spacing w:val="-4"/>
                              </w:rPr>
                              <w:t xml:space="preserve"> </w:t>
                            </w:r>
                            <w:r>
                              <w:rPr>
                                <w:rFonts w:ascii="Times New Roman"/>
                              </w:rPr>
                              <w:t>precedence</w:t>
                            </w:r>
                            <w:r>
                              <w:rPr>
                                <w:rFonts w:ascii="Times New Roman"/>
                                <w:spacing w:val="-4"/>
                              </w:rPr>
                              <w:t xml:space="preserve"> </w:t>
                            </w:r>
                            <w:r>
                              <w:rPr>
                                <w:rFonts w:ascii="Times New Roman"/>
                              </w:rPr>
                              <w:t>over</w:t>
                            </w:r>
                            <w:r>
                              <w:rPr>
                                <w:rFonts w:ascii="Times New Roman"/>
                                <w:spacing w:val="-3"/>
                              </w:rPr>
                              <w:t xml:space="preserve"> </w:t>
                            </w:r>
                            <w:r>
                              <w:rPr>
                                <w:rFonts w:ascii="Times New Roman"/>
                              </w:rPr>
                              <w:t>any</w:t>
                            </w:r>
                            <w:r>
                              <w:rPr>
                                <w:rFonts w:ascii="Times New Roman"/>
                                <w:spacing w:val="-3"/>
                              </w:rPr>
                              <w:t xml:space="preserve"> </w:t>
                            </w:r>
                            <w:r>
                              <w:rPr>
                                <w:rFonts w:ascii="Times New Roman"/>
                              </w:rPr>
                              <w:t>information</w:t>
                            </w:r>
                            <w:r>
                              <w:rPr>
                                <w:rFonts w:ascii="Times New Roman"/>
                                <w:spacing w:val="-3"/>
                              </w:rPr>
                              <w:t xml:space="preserve"> </w:t>
                            </w:r>
                            <w:r>
                              <w:rPr>
                                <w:rFonts w:ascii="Times New Roman"/>
                              </w:rPr>
                              <w:t>found</w:t>
                            </w:r>
                            <w:r>
                              <w:rPr>
                                <w:rFonts w:ascii="Times New Roman"/>
                                <w:spacing w:val="-2"/>
                              </w:rPr>
                              <w:t xml:space="preserve"> </w:t>
                            </w:r>
                            <w:r>
                              <w:rPr>
                                <w:rFonts w:ascii="Times New Roman"/>
                              </w:rPr>
                              <w:t>in</w:t>
                            </w:r>
                            <w:r>
                              <w:rPr>
                                <w:rFonts w:ascii="Times New Roman"/>
                                <w:spacing w:val="-3"/>
                              </w:rPr>
                              <w:t xml:space="preserve"> </w:t>
                            </w:r>
                            <w:r>
                              <w:rPr>
                                <w:rFonts w:ascii="Times New Roman"/>
                              </w:rPr>
                              <w:t>this</w:t>
                            </w:r>
                            <w:r>
                              <w:rPr>
                                <w:rFonts w:ascii="Times New Roman"/>
                                <w:spacing w:val="-4"/>
                              </w:rPr>
                              <w:t xml:space="preserve"> </w:t>
                            </w:r>
                            <w:r>
                              <w:rPr>
                                <w:rFonts w:ascii="Times New Roman"/>
                              </w:rPr>
                              <w:t>document.</w:t>
                            </w:r>
                          </w:p>
                          <w:p w14:paraId="42DCD57D" w14:textId="0C49D0DB" w:rsidR="00103DE6" w:rsidRDefault="00103DE6" w:rsidP="00FB7F90">
                            <w:pPr>
                              <w:pStyle w:val="BodyText"/>
                              <w:spacing w:before="60"/>
                              <w:ind w:left="143" w:right="711"/>
                              <w:rPr>
                                <w:rFonts w:ascii="Times New Roman"/>
                              </w:rPr>
                            </w:pPr>
                            <w:r>
                              <w:rPr>
                                <w:rFonts w:ascii="Times New Roman"/>
                              </w:rPr>
                              <w:t xml:space="preserve">Questions concerning environmental requirements related to HUD programs can be addressed </w:t>
                            </w:r>
                            <w:r w:rsidR="00A27EC4">
                              <w:rPr>
                                <w:rFonts w:ascii="Times New Roman"/>
                              </w:rPr>
                              <w:t xml:space="preserve">to Brian Sturdivant, </w:t>
                            </w:r>
                            <w:ins w:id="315" w:author="Sclafani, Kristine Anne" w:date="2022-05-18T17:08:00Z">
                              <w:r w:rsidR="00A27EC4">
                                <w:rPr>
                                  <w:rFonts w:ascii="Times New Roman"/>
                                </w:rPr>
                                <w:t>Regional Environmental Officer, Region 10</w:t>
                              </w:r>
                            </w:ins>
                            <w:del w:id="316" w:author="Sclafani, Kristine Anne" w:date="2022-05-18T17:08:00Z">
                              <w:r w:rsidRPr="005523E2" w:rsidDel="00A27EC4">
                                <w:rPr>
                                  <w:rFonts w:ascii="Times New Roman" w:eastAsia="Times New Roman" w:hAnsi="Times New Roman" w:cs="Times New Roman"/>
                                  <w:color w:val="000000"/>
                                </w:rPr>
                                <w:delText>, REO Region X</w:delText>
                              </w:r>
                            </w:del>
                            <w:r w:rsidRPr="005523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hyperlink r:id="rId18" w:history="1">
                              <w:r w:rsidRPr="005523E2">
                                <w:rPr>
                                  <w:rStyle w:val="Hyperlink"/>
                                  <w:rFonts w:ascii="Times New Roman" w:eastAsia="Times New Roman" w:hAnsi="Times New Roman" w:cs="Times New Roman"/>
                                </w:rPr>
                                <w:t>Brian.Sturdivant@hud.gov</w:t>
                              </w:r>
                            </w:hyperlink>
                            <w:r>
                              <w:rPr>
                                <w:rFonts w:ascii="Times New Roman" w:eastAsia="Times New Roman" w:hAnsi="Times New Roman" w:cs="Times New Roman"/>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EF79C" id="docshape41" o:spid="_x0000_s1042" type="#_x0000_t202" style="position:absolute;margin-left:1pt;margin-top:15.55pt;width:517pt;height:78pt;z-index:-15600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" filled="f">
                <v:textbox inset="0,0,0,0">
                  <w:txbxContent>
                    <w:p w14:paraId="65E95132" w14:textId="388673C9" w:rsidR="00103DE6" w:rsidRDefault="00103DE6" w:rsidP="00FB7F90">
                      <w:pPr>
                        <w:pStyle w:val="BodyText"/>
                        <w:spacing w:before="131"/>
                        <w:ind w:left="143"/>
                        <w:rPr>
                          <w:rFonts w:ascii="Times New Roman"/>
                        </w:rPr>
                      </w:pPr>
                      <w:r>
                        <w:rPr>
                          <w:rFonts w:ascii="Times New Roman"/>
                          <w:b/>
                        </w:rPr>
                        <w:t>DISCLAIMER</w:t>
                      </w:r>
                      <w:r>
                        <w:rPr>
                          <w:rFonts w:ascii="Times New Roman"/>
                        </w:rPr>
                        <w:t>: This document is intended as a tool to help grantees and HUD staff complete ESA</w:t>
                      </w:r>
                      <w:r>
                        <w:rPr>
                          <w:rFonts w:ascii="Times New Roman"/>
                          <w:spacing w:val="1"/>
                        </w:rPr>
                        <w:t xml:space="preserve"> </w:t>
                      </w:r>
                      <w:r>
                        <w:rPr>
                          <w:rFonts w:ascii="Times New Roman"/>
                        </w:rPr>
                        <w:t>requirements.</w:t>
                      </w:r>
                      <w:r>
                        <w:rPr>
                          <w:rFonts w:ascii="Times New Roman"/>
                          <w:spacing w:val="50"/>
                        </w:rPr>
                        <w:t xml:space="preserve"> </w:t>
                      </w:r>
                      <w:r>
                        <w:rPr>
                          <w:rFonts w:ascii="Times New Roman"/>
                        </w:rPr>
                        <w:t>This</w:t>
                      </w:r>
                      <w:r>
                        <w:rPr>
                          <w:rFonts w:ascii="Times New Roman"/>
                          <w:spacing w:val="-3"/>
                        </w:rPr>
                        <w:t xml:space="preserve"> </w:t>
                      </w:r>
                      <w:r>
                        <w:rPr>
                          <w:rFonts w:ascii="Times New Roman"/>
                        </w:rPr>
                        <w:t>document</w:t>
                      </w:r>
                      <w:r>
                        <w:rPr>
                          <w:rFonts w:ascii="Times New Roman"/>
                          <w:spacing w:val="-3"/>
                        </w:rPr>
                        <w:t xml:space="preserve"> </w:t>
                      </w:r>
                      <w:r>
                        <w:rPr>
                          <w:rFonts w:ascii="Times New Roman"/>
                        </w:rPr>
                        <w:t>is</w:t>
                      </w:r>
                      <w:r>
                        <w:rPr>
                          <w:rFonts w:ascii="Times New Roman"/>
                          <w:spacing w:val="-3"/>
                        </w:rPr>
                        <w:t xml:space="preserve"> </w:t>
                      </w:r>
                      <w:r>
                        <w:rPr>
                          <w:rFonts w:ascii="Times New Roman"/>
                        </w:rPr>
                        <w:t>subject</w:t>
                      </w:r>
                      <w:r>
                        <w:rPr>
                          <w:rFonts w:ascii="Times New Roman"/>
                          <w:spacing w:val="-2"/>
                        </w:rPr>
                        <w:t xml:space="preserve"> </w:t>
                      </w:r>
                      <w:r>
                        <w:rPr>
                          <w:rFonts w:ascii="Times New Roman"/>
                        </w:rPr>
                        <w:t>to</w:t>
                      </w:r>
                      <w:r>
                        <w:rPr>
                          <w:rFonts w:ascii="Times New Roman"/>
                          <w:spacing w:val="-3"/>
                        </w:rPr>
                        <w:t xml:space="preserve"> </w:t>
                      </w:r>
                      <w:r>
                        <w:rPr>
                          <w:rFonts w:ascii="Times New Roman"/>
                        </w:rPr>
                        <w:t>change.</w:t>
                      </w:r>
                      <w:r>
                        <w:rPr>
                          <w:rFonts w:ascii="Times New Roman"/>
                          <w:spacing w:val="50"/>
                        </w:rPr>
                        <w:t xml:space="preserve"> </w:t>
                      </w:r>
                      <w:r>
                        <w:rPr>
                          <w:rFonts w:ascii="Times New Roman"/>
                        </w:rPr>
                        <w:t>This</w:t>
                      </w:r>
                      <w:r>
                        <w:rPr>
                          <w:rFonts w:ascii="Times New Roman"/>
                          <w:spacing w:val="-3"/>
                        </w:rPr>
                        <w:t xml:space="preserve"> </w:t>
                      </w:r>
                      <w:r>
                        <w:rPr>
                          <w:rFonts w:ascii="Times New Roman"/>
                        </w:rPr>
                        <w:t>is</w:t>
                      </w:r>
                      <w:r>
                        <w:rPr>
                          <w:rFonts w:ascii="Times New Roman"/>
                          <w:spacing w:val="-4"/>
                        </w:rPr>
                        <w:t xml:space="preserve"> </w:t>
                      </w:r>
                      <w:r>
                        <w:rPr>
                          <w:rFonts w:ascii="Times New Roman"/>
                        </w:rPr>
                        <w:t>not</w:t>
                      </w:r>
                      <w:r>
                        <w:rPr>
                          <w:rFonts w:ascii="Times New Roman"/>
                          <w:spacing w:val="-2"/>
                        </w:rPr>
                        <w:t xml:space="preserve"> </w:t>
                      </w:r>
                      <w:r>
                        <w:rPr>
                          <w:rFonts w:ascii="Times New Roman"/>
                        </w:rPr>
                        <w:t>a</w:t>
                      </w:r>
                      <w:r>
                        <w:rPr>
                          <w:rFonts w:ascii="Times New Roman"/>
                          <w:spacing w:val="-4"/>
                        </w:rPr>
                        <w:t xml:space="preserve"> </w:t>
                      </w:r>
                      <w:r>
                        <w:rPr>
                          <w:rFonts w:ascii="Times New Roman"/>
                        </w:rPr>
                        <w:t>policy</w:t>
                      </w:r>
                      <w:r>
                        <w:rPr>
                          <w:rFonts w:ascii="Times New Roman"/>
                          <w:spacing w:val="-2"/>
                        </w:rPr>
                        <w:t xml:space="preserve"> </w:t>
                      </w:r>
                      <w:r>
                        <w:rPr>
                          <w:rFonts w:ascii="Times New Roman"/>
                        </w:rPr>
                        <w:t>statement,</w:t>
                      </w:r>
                      <w:r>
                        <w:rPr>
                          <w:rFonts w:ascii="Times New Roman"/>
                          <w:spacing w:val="-3"/>
                        </w:rPr>
                        <w:t xml:space="preserve"> </w:t>
                      </w:r>
                      <w:r>
                        <w:rPr>
                          <w:rFonts w:ascii="Times New Roman"/>
                        </w:rPr>
                        <w:t>and</w:t>
                      </w:r>
                      <w:r>
                        <w:rPr>
                          <w:rFonts w:ascii="Times New Roman"/>
                          <w:spacing w:val="-2"/>
                        </w:rPr>
                        <w:t xml:space="preserve"> </w:t>
                      </w:r>
                      <w:r>
                        <w:rPr>
                          <w:rFonts w:ascii="Times New Roman"/>
                        </w:rPr>
                        <w:t>the</w:t>
                      </w:r>
                      <w:r>
                        <w:rPr>
                          <w:rFonts w:ascii="Times New Roman"/>
                          <w:spacing w:val="-4"/>
                        </w:rPr>
                        <w:t xml:space="preserve"> </w:t>
                      </w:r>
                      <w:r>
                        <w:rPr>
                          <w:rFonts w:ascii="Times New Roman"/>
                        </w:rPr>
                        <w:t>Endangered</w:t>
                      </w:r>
                      <w:r>
                        <w:rPr>
                          <w:rFonts w:ascii="Times New Roman"/>
                          <w:spacing w:val="-52"/>
                        </w:rPr>
                        <w:t xml:space="preserve"> </w:t>
                      </w:r>
                      <w:r>
                        <w:rPr>
                          <w:rFonts w:ascii="Times New Roman"/>
                        </w:rPr>
                        <w:t>Species</w:t>
                      </w:r>
                      <w:r>
                        <w:rPr>
                          <w:rFonts w:ascii="Times New Roman"/>
                          <w:spacing w:val="-4"/>
                        </w:rPr>
                        <w:t xml:space="preserve"> </w:t>
                      </w:r>
                      <w:r>
                        <w:rPr>
                          <w:rFonts w:ascii="Times New Roman"/>
                        </w:rPr>
                        <w:t>Act, Magnuson-Stevens Act,</w:t>
                      </w:r>
                      <w:r>
                        <w:rPr>
                          <w:rFonts w:ascii="Times New Roman"/>
                          <w:spacing w:val="-3"/>
                        </w:rPr>
                        <w:t xml:space="preserve"> </w:t>
                      </w:r>
                      <w:r>
                        <w:rPr>
                          <w:rFonts w:ascii="Times New Roman"/>
                        </w:rPr>
                        <w:t>and</w:t>
                      </w:r>
                      <w:r>
                        <w:rPr>
                          <w:rFonts w:ascii="Times New Roman"/>
                          <w:spacing w:val="-3"/>
                        </w:rPr>
                        <w:t xml:space="preserve"> </w:t>
                      </w:r>
                      <w:r>
                        <w:rPr>
                          <w:rFonts w:ascii="Times New Roman"/>
                        </w:rPr>
                        <w:t>associated</w:t>
                      </w:r>
                      <w:r>
                        <w:rPr>
                          <w:rFonts w:ascii="Times New Roman"/>
                          <w:spacing w:val="-2"/>
                        </w:rPr>
                        <w:t xml:space="preserve"> </w:t>
                      </w:r>
                      <w:r>
                        <w:rPr>
                          <w:rFonts w:ascii="Times New Roman"/>
                        </w:rPr>
                        <w:t>regulations</w:t>
                      </w:r>
                      <w:r>
                        <w:rPr>
                          <w:rFonts w:ascii="Times New Roman"/>
                          <w:spacing w:val="-4"/>
                        </w:rPr>
                        <w:t xml:space="preserve"> </w:t>
                      </w:r>
                      <w:r>
                        <w:rPr>
                          <w:rFonts w:ascii="Times New Roman"/>
                        </w:rPr>
                        <w:t>take</w:t>
                      </w:r>
                      <w:r>
                        <w:rPr>
                          <w:rFonts w:ascii="Times New Roman"/>
                          <w:spacing w:val="-4"/>
                        </w:rPr>
                        <w:t xml:space="preserve"> </w:t>
                      </w:r>
                      <w:r>
                        <w:rPr>
                          <w:rFonts w:ascii="Times New Roman"/>
                        </w:rPr>
                        <w:t>precedence</w:t>
                      </w:r>
                      <w:r>
                        <w:rPr>
                          <w:rFonts w:ascii="Times New Roman"/>
                          <w:spacing w:val="-4"/>
                        </w:rPr>
                        <w:t xml:space="preserve"> </w:t>
                      </w:r>
                      <w:r>
                        <w:rPr>
                          <w:rFonts w:ascii="Times New Roman"/>
                        </w:rPr>
                        <w:t>over</w:t>
                      </w:r>
                      <w:r>
                        <w:rPr>
                          <w:rFonts w:ascii="Times New Roman"/>
                          <w:spacing w:val="-3"/>
                        </w:rPr>
                        <w:t xml:space="preserve"> </w:t>
                      </w:r>
                      <w:r>
                        <w:rPr>
                          <w:rFonts w:ascii="Times New Roman"/>
                        </w:rPr>
                        <w:t>any</w:t>
                      </w:r>
                      <w:r>
                        <w:rPr>
                          <w:rFonts w:ascii="Times New Roman"/>
                          <w:spacing w:val="-3"/>
                        </w:rPr>
                        <w:t xml:space="preserve"> </w:t>
                      </w:r>
                      <w:r>
                        <w:rPr>
                          <w:rFonts w:ascii="Times New Roman"/>
                        </w:rPr>
                        <w:t>information</w:t>
                      </w:r>
                      <w:r>
                        <w:rPr>
                          <w:rFonts w:ascii="Times New Roman"/>
                          <w:spacing w:val="-3"/>
                        </w:rPr>
                        <w:t xml:space="preserve"> </w:t>
                      </w:r>
                      <w:r>
                        <w:rPr>
                          <w:rFonts w:ascii="Times New Roman"/>
                        </w:rPr>
                        <w:t>found</w:t>
                      </w:r>
                      <w:r>
                        <w:rPr>
                          <w:rFonts w:ascii="Times New Roman"/>
                          <w:spacing w:val="-2"/>
                        </w:rPr>
                        <w:t xml:space="preserve"> </w:t>
                      </w:r>
                      <w:r>
                        <w:rPr>
                          <w:rFonts w:ascii="Times New Roman"/>
                        </w:rPr>
                        <w:t>in</w:t>
                      </w:r>
                      <w:r>
                        <w:rPr>
                          <w:rFonts w:ascii="Times New Roman"/>
                          <w:spacing w:val="-3"/>
                        </w:rPr>
                        <w:t xml:space="preserve"> </w:t>
                      </w:r>
                      <w:r>
                        <w:rPr>
                          <w:rFonts w:ascii="Times New Roman"/>
                        </w:rPr>
                        <w:t>this</w:t>
                      </w:r>
                      <w:r>
                        <w:rPr>
                          <w:rFonts w:ascii="Times New Roman"/>
                          <w:spacing w:val="-4"/>
                        </w:rPr>
                        <w:t xml:space="preserve"> </w:t>
                      </w:r>
                      <w:r>
                        <w:rPr>
                          <w:rFonts w:ascii="Times New Roman"/>
                        </w:rPr>
                        <w:t>document.</w:t>
                      </w:r>
                    </w:p>
                    <w:p w14:paraId="42DCD57D" w14:textId="0C49D0DB" w:rsidR="00103DE6" w:rsidRDefault="00103DE6" w:rsidP="00FB7F90">
                      <w:pPr>
                        <w:pStyle w:val="BodyText"/>
                        <w:spacing w:before="60"/>
                        <w:ind w:left="143" w:right="711"/>
                        <w:rPr>
                          <w:rFonts w:ascii="Times New Roman"/>
                        </w:rPr>
                      </w:pPr>
                      <w:r>
                        <w:rPr>
                          <w:rFonts w:ascii="Times New Roman"/>
                        </w:rPr>
                        <w:t xml:space="preserve">Questions concerning environmental requirements related to HUD programs can be addressed </w:t>
                      </w:r>
                      <w:r w:rsidR="00A27EC4">
                        <w:rPr>
                          <w:rFonts w:ascii="Times New Roman"/>
                        </w:rPr>
                        <w:t xml:space="preserve">to Brian Sturdivant, </w:t>
                      </w:r>
                      <w:ins w:id="317" w:author="Sclafani, Kristine Anne [3]" w:date="2022-05-18T17:08:00Z">
                        <w:r w:rsidR="00A27EC4">
                          <w:rPr>
                            <w:rFonts w:ascii="Times New Roman"/>
                          </w:rPr>
                          <w:t>Regional Environmental Officer, Region 10</w:t>
                        </w:r>
                      </w:ins>
                      <w:del w:id="318" w:author="Sclafani, Kristine Anne [3]" w:date="2022-05-18T17:08:00Z">
                        <w:r w:rsidRPr="005523E2" w:rsidDel="00A27EC4">
                          <w:rPr>
                            <w:rFonts w:ascii="Times New Roman" w:eastAsia="Times New Roman" w:hAnsi="Times New Roman" w:cs="Times New Roman"/>
                            <w:color w:val="000000"/>
                          </w:rPr>
                          <w:delText>, REO Region X</w:delText>
                        </w:r>
                      </w:del>
                      <w:r w:rsidRPr="005523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hyperlink r:id="rId19" w:history="1">
                        <w:r w:rsidRPr="005523E2">
                          <w:rPr>
                            <w:rStyle w:val="Hyperlink"/>
                            <w:rFonts w:ascii="Times New Roman" w:eastAsia="Times New Roman" w:hAnsi="Times New Roman" w:cs="Times New Roman"/>
                          </w:rPr>
                          <w:t>Brian.Sturdivant@hud.gov</w:t>
                        </w:r>
                      </w:hyperlink>
                      <w:r>
                        <w:rPr>
                          <w:rFonts w:ascii="Times New Roman" w:eastAsia="Times New Roman" w:hAnsi="Times New Roman" w:cs="Times New Roman"/>
                          <w:color w:val="000000"/>
                        </w:rPr>
                        <w:t>]</w:t>
                      </w:r>
                    </w:p>
                  </w:txbxContent>
                </v:textbox>
                <w10:wrap type="topAndBottom" anchorx="margin"/>
              </v:shape>
            </w:pict>
          </mc:Fallback>
        </mc:AlternateContent>
      </w:r>
      <w:r w:rsidR="00A46B10">
        <w:br w:type="column"/>
      </w:r>
    </w:p>
    <w:p w14:paraId="019C77FA" w14:textId="02EB96FE" w:rsidR="00FB7F90" w:rsidRDefault="00A46B10" w:rsidP="00FB7F90">
      <w:pPr>
        <w:pStyle w:val="BodyText"/>
        <w:ind w:right="216"/>
        <w:rPr>
          <w:spacing w:val="-46"/>
        </w:rPr>
      </w:pPr>
      <w:del w:id="317" w:author="Sclafani, Kristine Anne" w:date="2022-05-18T17:06:00Z">
        <w:r w:rsidDel="00A27EC4">
          <w:delText>U.S. Fish and Wildlife Service</w:delText>
        </w:r>
      </w:del>
      <w:ins w:id="318" w:author="Sclafani, Kristine Anne" w:date="2022-05-18T17:06:00Z">
        <w:r w:rsidR="00A27EC4">
          <w:t>USFWS,</w:t>
        </w:r>
      </w:ins>
      <w:r>
        <w:rPr>
          <w:spacing w:val="1"/>
        </w:rPr>
        <w:t xml:space="preserve"> </w:t>
      </w:r>
      <w:r>
        <w:t>Klamath</w:t>
      </w:r>
      <w:r>
        <w:rPr>
          <w:spacing w:val="-4"/>
        </w:rPr>
        <w:t xml:space="preserve"> </w:t>
      </w:r>
      <w:r>
        <w:t>Falls</w:t>
      </w:r>
      <w:r>
        <w:rPr>
          <w:spacing w:val="-4"/>
        </w:rPr>
        <w:t xml:space="preserve"> </w:t>
      </w:r>
      <w:r>
        <w:t>Fish</w:t>
      </w:r>
      <w:r>
        <w:rPr>
          <w:spacing w:val="-4"/>
        </w:rPr>
        <w:t xml:space="preserve"> </w:t>
      </w:r>
      <w:r>
        <w:t>and</w:t>
      </w:r>
      <w:r>
        <w:rPr>
          <w:spacing w:val="-4"/>
        </w:rPr>
        <w:t xml:space="preserve"> </w:t>
      </w:r>
      <w:r>
        <w:t>Wildlife</w:t>
      </w:r>
      <w:r>
        <w:rPr>
          <w:spacing w:val="-5"/>
        </w:rPr>
        <w:t xml:space="preserve"> </w:t>
      </w:r>
      <w:r>
        <w:t>Office</w:t>
      </w:r>
      <w:r>
        <w:rPr>
          <w:spacing w:val="-46"/>
        </w:rPr>
        <w:t xml:space="preserve"> </w:t>
      </w:r>
    </w:p>
    <w:p w14:paraId="291AB459" w14:textId="5A5B74CB" w:rsidR="00A46B10" w:rsidRDefault="00A46B10" w:rsidP="00FB7F90">
      <w:pPr>
        <w:pStyle w:val="BodyText"/>
        <w:ind w:right="216"/>
      </w:pPr>
      <w:r>
        <w:t>1936</w:t>
      </w:r>
      <w:r>
        <w:rPr>
          <w:spacing w:val="-2"/>
        </w:rPr>
        <w:t xml:space="preserve"> </w:t>
      </w:r>
      <w:r>
        <w:t>California</w:t>
      </w:r>
      <w:r>
        <w:rPr>
          <w:spacing w:val="-1"/>
        </w:rPr>
        <w:t xml:space="preserve"> </w:t>
      </w:r>
      <w:r>
        <w:t>Avenue</w:t>
      </w:r>
    </w:p>
    <w:p w14:paraId="104CEE4B" w14:textId="77777777" w:rsidR="00A27EC4" w:rsidRDefault="00A46B10" w:rsidP="00FB7F90">
      <w:pPr>
        <w:pStyle w:val="BodyText"/>
        <w:ind w:right="220"/>
        <w:rPr>
          <w:ins w:id="319" w:author="Sclafani, Kristine Anne" w:date="2022-05-18T17:06:00Z"/>
          <w:spacing w:val="-48"/>
        </w:rPr>
      </w:pPr>
      <w:r>
        <w:t>Klamath Falls, Oregon 97601</w:t>
      </w:r>
      <w:r>
        <w:rPr>
          <w:spacing w:val="-48"/>
        </w:rPr>
        <w:t xml:space="preserve"> </w:t>
      </w:r>
    </w:p>
    <w:p w14:paraId="00858830" w14:textId="34B7F55E" w:rsidR="00A46B10" w:rsidRDefault="00A46B10" w:rsidP="00FB7F90">
      <w:pPr>
        <w:pStyle w:val="BodyText"/>
        <w:ind w:right="220"/>
      </w:pPr>
      <w:r>
        <w:t>541-885-8481</w:t>
      </w:r>
    </w:p>
    <w:p w14:paraId="1DC6425A" w14:textId="77777777" w:rsidR="00A46B10" w:rsidRDefault="00A66163" w:rsidP="00FB7F90">
      <w:pPr>
        <w:pStyle w:val="BodyText"/>
        <w:ind w:right="220"/>
      </w:pPr>
      <w:hyperlink r:id="rId20">
        <w:r w:rsidR="00A46B10">
          <w:rPr>
            <w:color w:val="0000FF"/>
            <w:u w:val="single" w:color="0000FF"/>
          </w:rPr>
          <w:t>http://www.fws.gov/klamathfallsfwo/</w:t>
        </w:r>
      </w:hyperlink>
    </w:p>
    <w:p w14:paraId="52F06532" w14:textId="77777777" w:rsidR="00FB7F90" w:rsidRDefault="00FB7F90" w:rsidP="00A46B10">
      <w:pPr>
        <w:ind w:right="220"/>
      </w:pPr>
    </w:p>
    <w:p w14:paraId="59EC30EA" w14:textId="3AAB267D" w:rsidR="00FB7F90" w:rsidRDefault="00FB7F90" w:rsidP="00A46B10">
      <w:pPr>
        <w:ind w:right="220"/>
        <w:sectPr w:rsidR="00FB7F90">
          <w:type w:val="continuous"/>
          <w:pgSz w:w="12240" w:h="15840"/>
          <w:pgMar w:top="960" w:right="640" w:bottom="800" w:left="1300" w:header="0" w:footer="617" w:gutter="0"/>
          <w:cols w:num="2" w:space="720" w:equalWidth="0">
            <w:col w:w="4688" w:space="532"/>
            <w:col w:w="5080"/>
          </w:cols>
        </w:sectPr>
      </w:pPr>
    </w:p>
    <w:p w14:paraId="6B304C66" w14:textId="4B65627A" w:rsidR="00545B76" w:rsidRDefault="00C057C9" w:rsidP="006D0F80">
      <w:pPr>
        <w:pStyle w:val="BodyText"/>
        <w:spacing w:before="121"/>
        <w:ind w:right="220"/>
      </w:pPr>
      <w:r w:rsidRPr="000329DA">
        <w:rPr>
          <w:rFonts w:asciiTheme="majorHAnsi" w:eastAsiaTheme="majorEastAsia" w:hAnsiTheme="majorHAnsi" w:cstheme="majorBidi"/>
          <w:noProof/>
          <w:color w:val="FFFFFF" w:themeColor="background1"/>
          <w:sz w:val="24"/>
          <w:szCs w:val="28"/>
        </w:rPr>
        <w:lastRenderedPageBreak/>
        <mc:AlternateContent>
          <mc:Choice Requires="wps">
            <w:drawing>
              <wp:anchor distT="45720" distB="45720" distL="114300" distR="114300" simplePos="0" relativeHeight="487649280" behindDoc="0" locked="0" layoutInCell="1" allowOverlap="1" wp14:anchorId="5238D1E7" wp14:editId="5B047747">
                <wp:simplePos x="0" y="0"/>
                <wp:positionH relativeFrom="margin">
                  <wp:posOffset>4483100</wp:posOffset>
                </wp:positionH>
                <wp:positionV relativeFrom="paragraph">
                  <wp:posOffset>95250</wp:posOffset>
                </wp:positionV>
                <wp:extent cx="4457700" cy="8661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866140"/>
                        </a:xfrm>
                        <a:prstGeom prst="rect">
                          <a:avLst/>
                        </a:prstGeom>
                        <a:solidFill>
                          <a:srgbClr val="FFFFFF"/>
                        </a:solidFill>
                        <a:ln w="9525">
                          <a:noFill/>
                          <a:miter lim="800000"/>
                          <a:headEnd/>
                          <a:tailEnd/>
                        </a:ln>
                      </wps:spPr>
                      <wps:txbx>
                        <w:txbxContent>
                          <w:p w14:paraId="0D912373" w14:textId="4C56577C" w:rsidR="00103DE6" w:rsidRPr="00AE2720" w:rsidRDefault="00103DE6" w:rsidP="006D7CD1">
                            <w:pPr>
                              <w:jc w:val="center"/>
                              <w:rPr>
                                <w:b/>
                                <w:bCs/>
                                <w:sz w:val="24"/>
                                <w:szCs w:val="24"/>
                              </w:rPr>
                            </w:pPr>
                            <w:r w:rsidRPr="00AE2720">
                              <w:rPr>
                                <w:b/>
                                <w:bCs/>
                                <w:sz w:val="24"/>
                                <w:szCs w:val="24"/>
                              </w:rPr>
                              <w:t>R</w:t>
                            </w:r>
                            <w:r>
                              <w:rPr>
                                <w:b/>
                                <w:bCs/>
                                <w:sz w:val="24"/>
                                <w:szCs w:val="24"/>
                              </w:rPr>
                              <w:t>esponsible Entity</w:t>
                            </w:r>
                            <w:r w:rsidRPr="00AE2720">
                              <w:rPr>
                                <w:b/>
                                <w:bCs/>
                                <w:sz w:val="24"/>
                                <w:szCs w:val="24"/>
                              </w:rPr>
                              <w:t xml:space="preserve"> makes determination that project meets </w:t>
                            </w:r>
                            <w:r w:rsidRPr="00C057C9">
                              <w:rPr>
                                <w:b/>
                                <w:bCs/>
                                <w:i/>
                                <w:iCs/>
                                <w:sz w:val="24"/>
                                <w:szCs w:val="24"/>
                              </w:rPr>
                              <w:t>No Effect</w:t>
                            </w:r>
                            <w:r w:rsidRPr="00AE2720">
                              <w:rPr>
                                <w:b/>
                                <w:bCs/>
                                <w:sz w:val="24"/>
                                <w:szCs w:val="24"/>
                              </w:rPr>
                              <w:t xml:space="preserve"> criteria. No consultation with NMFS required.</w:t>
                            </w:r>
                            <w:r>
                              <w:rPr>
                                <w:b/>
                                <w:bCs/>
                                <w:sz w:val="24"/>
                                <w:szCs w:val="24"/>
                              </w:rPr>
                              <w:t xml:space="preserve"> HUD or the RE records </w:t>
                            </w:r>
                            <w:r w:rsidRPr="007A28C6">
                              <w:rPr>
                                <w:b/>
                                <w:bCs/>
                                <w:i/>
                                <w:iCs/>
                                <w:sz w:val="24"/>
                                <w:szCs w:val="24"/>
                              </w:rPr>
                              <w:t>No Effect</w:t>
                            </w:r>
                            <w:r>
                              <w:rPr>
                                <w:b/>
                                <w:bCs/>
                                <w:sz w:val="24"/>
                                <w:szCs w:val="24"/>
                              </w:rPr>
                              <w:t xml:space="preserve"> determination to the project file and Environmental Review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8D1E7" id="Text Box 2" o:spid="_x0000_s1043" type="#_x0000_t202" style="position:absolute;margin-left:353pt;margin-top:7.5pt;width:351pt;height:68.2pt;z-index:48764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" stroked="f">
                <v:textbox>
                  <w:txbxContent>
                    <w:p w14:paraId="0D912373" w14:textId="4C56577C" w:rsidR="00103DE6" w:rsidRPr="00AE2720" w:rsidRDefault="00103DE6" w:rsidP="006D7CD1">
                      <w:pPr>
                        <w:jc w:val="center"/>
                        <w:rPr>
                          <w:b/>
                          <w:bCs/>
                          <w:sz w:val="24"/>
                          <w:szCs w:val="24"/>
                        </w:rPr>
                      </w:pPr>
                      <w:r w:rsidRPr="00AE2720">
                        <w:rPr>
                          <w:b/>
                          <w:bCs/>
                          <w:sz w:val="24"/>
                          <w:szCs w:val="24"/>
                        </w:rPr>
                        <w:t>R</w:t>
                      </w:r>
                      <w:r>
                        <w:rPr>
                          <w:b/>
                          <w:bCs/>
                          <w:sz w:val="24"/>
                          <w:szCs w:val="24"/>
                        </w:rPr>
                        <w:t>esponsible Entity</w:t>
                      </w:r>
                      <w:r w:rsidRPr="00AE2720">
                        <w:rPr>
                          <w:b/>
                          <w:bCs/>
                          <w:sz w:val="24"/>
                          <w:szCs w:val="24"/>
                        </w:rPr>
                        <w:t xml:space="preserve"> makes determination that project meets </w:t>
                      </w:r>
                      <w:r w:rsidRPr="00C057C9">
                        <w:rPr>
                          <w:b/>
                          <w:bCs/>
                          <w:i/>
                          <w:iCs/>
                          <w:sz w:val="24"/>
                          <w:szCs w:val="24"/>
                        </w:rPr>
                        <w:t>No Effect</w:t>
                      </w:r>
                      <w:r w:rsidRPr="00AE2720">
                        <w:rPr>
                          <w:b/>
                          <w:bCs/>
                          <w:sz w:val="24"/>
                          <w:szCs w:val="24"/>
                        </w:rPr>
                        <w:t xml:space="preserve"> criteria. No consultation with NMFS required.</w:t>
                      </w:r>
                      <w:r>
                        <w:rPr>
                          <w:b/>
                          <w:bCs/>
                          <w:sz w:val="24"/>
                          <w:szCs w:val="24"/>
                        </w:rPr>
                        <w:t xml:space="preserve"> HUD or the RE records </w:t>
                      </w:r>
                      <w:r w:rsidRPr="007A28C6">
                        <w:rPr>
                          <w:b/>
                          <w:bCs/>
                          <w:i/>
                          <w:iCs/>
                          <w:sz w:val="24"/>
                          <w:szCs w:val="24"/>
                        </w:rPr>
                        <w:t>No Effect</w:t>
                      </w:r>
                      <w:r>
                        <w:rPr>
                          <w:b/>
                          <w:bCs/>
                          <w:sz w:val="24"/>
                          <w:szCs w:val="24"/>
                        </w:rPr>
                        <w:t xml:space="preserve"> determination to the project file and Environmental Review Record.</w:t>
                      </w:r>
                    </w:p>
                  </w:txbxContent>
                </v:textbox>
                <w10:wrap type="square" anchorx="margin"/>
              </v:shape>
            </w:pict>
          </mc:Fallback>
        </mc:AlternateContent>
      </w:r>
      <w:r>
        <w:rPr>
          <w:noProof/>
        </w:rPr>
        <mc:AlternateContent>
          <mc:Choice Requires="wps">
            <w:drawing>
              <wp:anchor distT="0" distB="0" distL="114300" distR="114300" simplePos="0" relativeHeight="487640064" behindDoc="1" locked="0" layoutInCell="1" allowOverlap="1" wp14:anchorId="4CC031F2" wp14:editId="15045232">
                <wp:simplePos x="0" y="0"/>
                <wp:positionH relativeFrom="column">
                  <wp:posOffset>3009900</wp:posOffset>
                </wp:positionH>
                <wp:positionV relativeFrom="paragraph">
                  <wp:posOffset>19050</wp:posOffset>
                </wp:positionV>
                <wp:extent cx="1193800" cy="965200"/>
                <wp:effectExtent l="0" t="0" r="25400" b="25400"/>
                <wp:wrapNone/>
                <wp:docPr id="103" name="Isosceles Triangle 103"/>
                <wp:cNvGraphicFramePr/>
                <a:graphic xmlns:a="http://schemas.openxmlformats.org/drawingml/2006/main">
                  <a:graphicData uri="http://schemas.microsoft.com/office/word/2010/wordprocessingShape">
                    <wps:wsp>
                      <wps:cNvSpPr/>
                      <wps:spPr>
                        <a:xfrm>
                          <a:off x="0" y="0"/>
                          <a:ext cx="1193800" cy="965200"/>
                        </a:xfrm>
                        <a:prstGeom prst="triangl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A384D72" w14:textId="0DCBF814" w:rsidR="00103DE6" w:rsidRPr="00D428D9" w:rsidRDefault="00103DE6" w:rsidP="000329DA">
                            <w:pPr>
                              <w:jc w:val="center"/>
                              <w:rPr>
                                <w:b/>
                                <w:bCs/>
                                <w:color w:val="000000" w:themeColor="text1"/>
                                <w:sz w:val="24"/>
                                <w:szCs w:val="24"/>
                              </w:rPr>
                            </w:pPr>
                            <w:r w:rsidRPr="00D428D9">
                              <w:rPr>
                                <w:b/>
                                <w:bCs/>
                                <w:color w:val="000000" w:themeColor="text1"/>
                                <w:sz w:val="24"/>
                                <w:szCs w:val="24"/>
                              </w:rPr>
                              <w:t>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031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3" o:spid="_x0000_s1044" type="#_x0000_t5" style="position:absolute;margin-left:237pt;margin-top:1.5pt;width:94pt;height:76pt;z-index:-156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" fillcolor="#9bbb59 [3206]" strokecolor="#4e6128 [1606]" strokeweight="2pt">
                <v:textbox>
                  <w:txbxContent>
                    <w:p w14:paraId="6A384D72" w14:textId="0DCBF814" w:rsidR="00103DE6" w:rsidRPr="00D428D9" w:rsidRDefault="00103DE6" w:rsidP="000329DA">
                      <w:pPr>
                        <w:jc w:val="center"/>
                        <w:rPr>
                          <w:b/>
                          <w:bCs/>
                          <w:color w:val="000000" w:themeColor="text1"/>
                          <w:sz w:val="24"/>
                          <w:szCs w:val="24"/>
                        </w:rPr>
                      </w:pPr>
                      <w:r w:rsidRPr="00D428D9">
                        <w:rPr>
                          <w:b/>
                          <w:bCs/>
                          <w:color w:val="000000" w:themeColor="text1"/>
                          <w:sz w:val="24"/>
                          <w:szCs w:val="24"/>
                        </w:rPr>
                        <w:t>DONE</w:t>
                      </w:r>
                    </w:p>
                  </w:txbxContent>
                </v:textbox>
              </v:shape>
            </w:pict>
          </mc:Fallback>
        </mc:AlternateContent>
      </w:r>
      <w:r>
        <w:rPr>
          <w:noProof/>
        </w:rPr>
        <mc:AlternateContent>
          <mc:Choice Requires="wps">
            <w:drawing>
              <wp:anchor distT="0" distB="0" distL="114300" distR="114300" simplePos="0" relativeHeight="487630848" behindDoc="1" locked="0" layoutInCell="1" allowOverlap="1" wp14:anchorId="2EC251D4" wp14:editId="57088FFD">
                <wp:simplePos x="0" y="0"/>
                <wp:positionH relativeFrom="column">
                  <wp:posOffset>2012950</wp:posOffset>
                </wp:positionH>
                <wp:positionV relativeFrom="paragraph">
                  <wp:posOffset>228600</wp:posOffset>
                </wp:positionV>
                <wp:extent cx="958850" cy="546100"/>
                <wp:effectExtent l="0" t="19050" r="31750" b="44450"/>
                <wp:wrapNone/>
                <wp:docPr id="98" name="Arrow: Right 98"/>
                <wp:cNvGraphicFramePr/>
                <a:graphic xmlns:a="http://schemas.openxmlformats.org/drawingml/2006/main">
                  <a:graphicData uri="http://schemas.microsoft.com/office/word/2010/wordprocessingShape">
                    <wps:wsp>
                      <wps:cNvSpPr/>
                      <wps:spPr>
                        <a:xfrm>
                          <a:off x="0" y="0"/>
                          <a:ext cx="958850" cy="54610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623EF5D" w14:textId="2446A812" w:rsidR="00103DE6" w:rsidRPr="006967A5" w:rsidRDefault="00103DE6" w:rsidP="006967A5">
                            <w:pPr>
                              <w:jc w:val="center"/>
                              <w:rPr>
                                <w:b/>
                                <w:bCs/>
                                <w:color w:val="000000" w:themeColor="text1"/>
                                <w:sz w:val="24"/>
                                <w:szCs w:val="24"/>
                              </w:rPr>
                            </w:pPr>
                            <w:r w:rsidRPr="006967A5">
                              <w:rPr>
                                <w:b/>
                                <w:bCs/>
                                <w:color w:val="000000" w:themeColor="text1"/>
                                <w:sz w:val="24"/>
                                <w:szCs w:val="24"/>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251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8" o:spid="_x0000_s1045" type="#_x0000_t13" style="position:absolute;margin-left:158.5pt;margin-top:18pt;width:75.5pt;height:43pt;z-index:-15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" adj="15449" fillcolor="#9bbb59 [3206]" strokecolor="#4e6128 [1606]" strokeweight="2pt">
                <v:textbox>
                  <w:txbxContent>
                    <w:p w14:paraId="1623EF5D" w14:textId="2446A812" w:rsidR="00103DE6" w:rsidRPr="006967A5" w:rsidRDefault="00103DE6" w:rsidP="006967A5">
                      <w:pPr>
                        <w:jc w:val="center"/>
                        <w:rPr>
                          <w:b/>
                          <w:bCs/>
                          <w:color w:val="000000" w:themeColor="text1"/>
                          <w:sz w:val="24"/>
                          <w:szCs w:val="24"/>
                        </w:rPr>
                      </w:pPr>
                      <w:r w:rsidRPr="006967A5">
                        <w:rPr>
                          <w:b/>
                          <w:bCs/>
                          <w:color w:val="000000" w:themeColor="text1"/>
                          <w:sz w:val="24"/>
                          <w:szCs w:val="24"/>
                        </w:rPr>
                        <w:t>YES</w:t>
                      </w:r>
                    </w:p>
                  </w:txbxContent>
                </v:textbox>
              </v:shape>
            </w:pict>
          </mc:Fallback>
        </mc:AlternateContent>
      </w:r>
      <w:r>
        <w:rPr>
          <w:noProof/>
        </w:rPr>
        <mc:AlternateContent>
          <mc:Choice Requires="wps">
            <w:drawing>
              <wp:anchor distT="0" distB="0" distL="114300" distR="114300" simplePos="0" relativeHeight="487621632" behindDoc="1" locked="0" layoutInCell="1" allowOverlap="1" wp14:anchorId="37FCA616" wp14:editId="3B947652">
                <wp:simplePos x="0" y="0"/>
                <wp:positionH relativeFrom="margin">
                  <wp:posOffset>0</wp:posOffset>
                </wp:positionH>
                <wp:positionV relativeFrom="paragraph">
                  <wp:posOffset>120650</wp:posOffset>
                </wp:positionV>
                <wp:extent cx="1879600" cy="787400"/>
                <wp:effectExtent l="0" t="0" r="25400" b="12700"/>
                <wp:wrapTight wrapText="bothSides">
                  <wp:wrapPolygon edited="0">
                    <wp:start x="438" y="0"/>
                    <wp:lineTo x="0" y="1045"/>
                    <wp:lineTo x="0" y="20381"/>
                    <wp:lineTo x="438" y="21426"/>
                    <wp:lineTo x="21454" y="21426"/>
                    <wp:lineTo x="21673" y="20381"/>
                    <wp:lineTo x="21673" y="1045"/>
                    <wp:lineTo x="21235" y="0"/>
                    <wp:lineTo x="438" y="0"/>
                  </wp:wrapPolygon>
                </wp:wrapTight>
                <wp:docPr id="93" name="Rectangle: Rounded Corners 93"/>
                <wp:cNvGraphicFramePr/>
                <a:graphic xmlns:a="http://schemas.openxmlformats.org/drawingml/2006/main">
                  <a:graphicData uri="http://schemas.microsoft.com/office/word/2010/wordprocessingShape">
                    <wps:wsp>
                      <wps:cNvSpPr/>
                      <wps:spPr>
                        <a:xfrm>
                          <a:off x="0" y="0"/>
                          <a:ext cx="1879600" cy="787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1FDB60" w14:textId="1BF925B9" w:rsidR="00103DE6" w:rsidRPr="000329DA" w:rsidRDefault="00103DE6" w:rsidP="000329DA">
                            <w:pPr>
                              <w:jc w:val="center"/>
                              <w:rPr>
                                <w:b/>
                                <w:bCs/>
                                <w:sz w:val="24"/>
                                <w:szCs w:val="24"/>
                              </w:rPr>
                            </w:pPr>
                            <w:r w:rsidRPr="000329DA">
                              <w:rPr>
                                <w:b/>
                                <w:bCs/>
                                <w:sz w:val="24"/>
                                <w:szCs w:val="24"/>
                              </w:rPr>
                              <w:t xml:space="preserve">Does my project fit the No Effect criteria listed in Table </w:t>
                            </w:r>
                            <w:r>
                              <w:rPr>
                                <w:b/>
                                <w:bCs/>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FCA616" id="Rectangle: Rounded Corners 93" o:spid="_x0000_s1046" style="position:absolute;margin-left:0;margin-top:9.5pt;width:148pt;height:62pt;z-index:-156948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" fillcolor="#4f81bd [3204]" strokecolor="#243f60 [1604]" strokeweight="2pt">
                <v:textbox>
                  <w:txbxContent>
                    <w:p w14:paraId="441FDB60" w14:textId="1BF925B9" w:rsidR="00103DE6" w:rsidRPr="000329DA" w:rsidRDefault="00103DE6" w:rsidP="000329DA">
                      <w:pPr>
                        <w:jc w:val="center"/>
                        <w:rPr>
                          <w:b/>
                          <w:bCs/>
                          <w:sz w:val="24"/>
                          <w:szCs w:val="24"/>
                        </w:rPr>
                      </w:pPr>
                      <w:r w:rsidRPr="000329DA">
                        <w:rPr>
                          <w:b/>
                          <w:bCs/>
                          <w:sz w:val="24"/>
                          <w:szCs w:val="24"/>
                        </w:rPr>
                        <w:t xml:space="preserve">Does my project fit the No Effect criteria listed in Table </w:t>
                      </w:r>
                      <w:r>
                        <w:rPr>
                          <w:b/>
                          <w:bCs/>
                          <w:sz w:val="24"/>
                          <w:szCs w:val="24"/>
                        </w:rPr>
                        <w:t>3?</w:t>
                      </w:r>
                    </w:p>
                  </w:txbxContent>
                </v:textbox>
                <w10:wrap type="tight" anchorx="margin"/>
              </v:roundrect>
            </w:pict>
          </mc:Fallback>
        </mc:AlternateContent>
      </w:r>
    </w:p>
    <w:p w14:paraId="1148EC2F" w14:textId="27452A13" w:rsidR="00545B76" w:rsidRDefault="00AA6AAA" w:rsidP="00AA6AAA">
      <w:pPr>
        <w:pStyle w:val="BodyText"/>
        <w:tabs>
          <w:tab w:val="left" w:pos="1860"/>
        </w:tabs>
        <w:spacing w:before="121"/>
        <w:ind w:right="220"/>
      </w:pPr>
      <w:r>
        <w:tab/>
      </w:r>
    </w:p>
    <w:p w14:paraId="5C723FB8" w14:textId="050527C0" w:rsidR="00545B76" w:rsidRPr="000329DA" w:rsidRDefault="000329DA" w:rsidP="000329DA">
      <w:pPr>
        <w:pStyle w:val="BodyText"/>
        <w:tabs>
          <w:tab w:val="left" w:pos="5780"/>
        </w:tabs>
        <w:spacing w:before="121"/>
        <w:ind w:right="220"/>
        <w:rPr>
          <w:b/>
          <w:bCs/>
        </w:rPr>
      </w:pPr>
      <w:r>
        <w:tab/>
      </w:r>
    </w:p>
    <w:p w14:paraId="6C0E5076" w14:textId="0F1F2D31" w:rsidR="00545B76" w:rsidRDefault="001927B9" w:rsidP="006D0F80">
      <w:pPr>
        <w:pStyle w:val="BodyText"/>
        <w:spacing w:before="121"/>
        <w:ind w:right="220"/>
      </w:pPr>
      <w:r>
        <w:rPr>
          <w:noProof/>
        </w:rPr>
        <mc:AlternateContent>
          <mc:Choice Requires="wps">
            <w:drawing>
              <wp:anchor distT="0" distB="0" distL="114300" distR="114300" simplePos="0" relativeHeight="487647232" behindDoc="1" locked="0" layoutInCell="1" allowOverlap="1" wp14:anchorId="7EEF34A9" wp14:editId="623EC341">
                <wp:simplePos x="0" y="0"/>
                <wp:positionH relativeFrom="column">
                  <wp:posOffset>501650</wp:posOffset>
                </wp:positionH>
                <wp:positionV relativeFrom="paragraph">
                  <wp:posOffset>159385</wp:posOffset>
                </wp:positionV>
                <wp:extent cx="882650" cy="768350"/>
                <wp:effectExtent l="57150" t="38100" r="0" b="88900"/>
                <wp:wrapNone/>
                <wp:docPr id="107" name="Arrow: Down 107"/>
                <wp:cNvGraphicFramePr/>
                <a:graphic xmlns:a="http://schemas.openxmlformats.org/drawingml/2006/main">
                  <a:graphicData uri="http://schemas.microsoft.com/office/word/2010/wordprocessingShape">
                    <wps:wsp>
                      <wps:cNvSpPr/>
                      <wps:spPr>
                        <a:xfrm>
                          <a:off x="0" y="0"/>
                          <a:ext cx="882650" cy="768350"/>
                        </a:xfrm>
                        <a:prstGeom prst="downArrow">
                          <a:avLst/>
                        </a:prstGeom>
                      </wps:spPr>
                      <wps:style>
                        <a:lnRef idx="1">
                          <a:schemeClr val="accent6"/>
                        </a:lnRef>
                        <a:fillRef idx="2">
                          <a:schemeClr val="accent6"/>
                        </a:fillRef>
                        <a:effectRef idx="1">
                          <a:schemeClr val="accent6"/>
                        </a:effectRef>
                        <a:fontRef idx="minor">
                          <a:schemeClr val="dk1"/>
                        </a:fontRef>
                      </wps:style>
                      <wps:txbx>
                        <w:txbxContent>
                          <w:p w14:paraId="0E472041" w14:textId="0C4AFA15" w:rsidR="00103DE6" w:rsidRPr="006967A5" w:rsidRDefault="00103DE6" w:rsidP="001927B9">
                            <w:pPr>
                              <w:pStyle w:val="Heading1"/>
                              <w:ind w:left="0"/>
                              <w:jc w:val="center"/>
                              <w:rPr>
                                <w:sz w:val="24"/>
                                <w:szCs w:val="24"/>
                              </w:rPr>
                            </w:pPr>
                            <w:r>
                              <w:rPr>
                                <w:sz w:val="24"/>
                                <w:szCs w:val="24"/>
                              </w:rPr>
                              <w:t>N</w:t>
                            </w:r>
                            <w:r w:rsidRPr="006967A5">
                              <w:rPr>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F34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7" o:spid="_x0000_s1047" type="#_x0000_t67" style="position:absolute;margin-left:39.5pt;margin-top:12.55pt;width:69.5pt;height:60.5pt;z-index:-156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" adj="10800" fillcolor="#fbcaa2 [1625]" strokecolor="#f68c36 [3049]">
                <v:fill color2="#fdefe3 [505]" rotate="t" angle="180" colors="0 #ffbe86;22938f #ffd0aa;1 #ffebdb" focus="100%" type="gradient"/>
                <v:shadow on="t" color="black" opacity="24903f" origin=",.5" offset="0,.55556mm"/>
                <v:textbox>
                  <w:txbxContent>
                    <w:p w14:paraId="0E472041" w14:textId="0C4AFA15" w:rsidR="00103DE6" w:rsidRPr="006967A5" w:rsidRDefault="00103DE6" w:rsidP="001927B9">
                      <w:pPr>
                        <w:pStyle w:val="Heading1"/>
                        <w:ind w:left="0"/>
                        <w:jc w:val="center"/>
                        <w:rPr>
                          <w:sz w:val="24"/>
                          <w:szCs w:val="24"/>
                        </w:rPr>
                      </w:pPr>
                      <w:r>
                        <w:rPr>
                          <w:sz w:val="24"/>
                          <w:szCs w:val="24"/>
                        </w:rPr>
                        <w:t>N</w:t>
                      </w:r>
                      <w:r w:rsidRPr="006967A5">
                        <w:rPr>
                          <w:sz w:val="24"/>
                          <w:szCs w:val="24"/>
                        </w:rPr>
                        <w:t>O</w:t>
                      </w:r>
                    </w:p>
                  </w:txbxContent>
                </v:textbox>
              </v:shape>
            </w:pict>
          </mc:Fallback>
        </mc:AlternateContent>
      </w:r>
    </w:p>
    <w:p w14:paraId="2A271EBA" w14:textId="0CF99F8A" w:rsidR="00545B76" w:rsidRDefault="003C4B8F" w:rsidP="006D0F80">
      <w:pPr>
        <w:pStyle w:val="BodyText"/>
        <w:spacing w:before="121"/>
        <w:ind w:right="220"/>
      </w:pPr>
      <w:r>
        <w:rPr>
          <w:noProof/>
        </w:rPr>
        <mc:AlternateContent>
          <mc:Choice Requires="wps">
            <w:drawing>
              <wp:anchor distT="0" distB="0" distL="114300" distR="114300" simplePos="0" relativeHeight="487656448" behindDoc="1" locked="0" layoutInCell="1" allowOverlap="1" wp14:anchorId="75EBB08B" wp14:editId="63FC0245">
                <wp:simplePos x="0" y="0"/>
                <wp:positionH relativeFrom="column">
                  <wp:posOffset>7467600</wp:posOffset>
                </wp:positionH>
                <wp:positionV relativeFrom="paragraph">
                  <wp:posOffset>198120</wp:posOffset>
                </wp:positionV>
                <wp:extent cx="1193800" cy="965200"/>
                <wp:effectExtent l="0" t="0" r="25400" b="25400"/>
                <wp:wrapNone/>
                <wp:docPr id="111" name="Isosceles Triangle 111"/>
                <wp:cNvGraphicFramePr/>
                <a:graphic xmlns:a="http://schemas.openxmlformats.org/drawingml/2006/main">
                  <a:graphicData uri="http://schemas.microsoft.com/office/word/2010/wordprocessingShape">
                    <wps:wsp>
                      <wps:cNvSpPr/>
                      <wps:spPr>
                        <a:xfrm>
                          <a:off x="0" y="0"/>
                          <a:ext cx="1193800" cy="965200"/>
                        </a:xfrm>
                        <a:prstGeom prst="triangl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73BDD7D" w14:textId="77777777" w:rsidR="00103DE6" w:rsidRPr="00D428D9" w:rsidRDefault="00103DE6" w:rsidP="00D428D9">
                            <w:pPr>
                              <w:jc w:val="center"/>
                              <w:rPr>
                                <w:b/>
                                <w:bCs/>
                                <w:color w:val="000000" w:themeColor="text1"/>
                                <w:sz w:val="24"/>
                                <w:szCs w:val="24"/>
                              </w:rPr>
                            </w:pPr>
                            <w:r w:rsidRPr="00D428D9">
                              <w:rPr>
                                <w:b/>
                                <w:bCs/>
                                <w:color w:val="000000" w:themeColor="text1"/>
                                <w:sz w:val="24"/>
                                <w:szCs w:val="24"/>
                              </w:rPr>
                              <w:t>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BB08B" id="Isosceles Triangle 111" o:spid="_x0000_s1048" type="#_x0000_t5" style="position:absolute;margin-left:588pt;margin-top:15.6pt;width:94pt;height:76pt;z-index:-15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" fillcolor="#9bbb59 [3206]" strokecolor="#4e6128 [1606]" strokeweight="2pt">
                <v:textbox>
                  <w:txbxContent>
                    <w:p w14:paraId="173BDD7D" w14:textId="77777777" w:rsidR="00103DE6" w:rsidRPr="00D428D9" w:rsidRDefault="00103DE6" w:rsidP="00D428D9">
                      <w:pPr>
                        <w:jc w:val="center"/>
                        <w:rPr>
                          <w:b/>
                          <w:bCs/>
                          <w:color w:val="000000" w:themeColor="text1"/>
                          <w:sz w:val="24"/>
                          <w:szCs w:val="24"/>
                        </w:rPr>
                      </w:pPr>
                      <w:r w:rsidRPr="00D428D9">
                        <w:rPr>
                          <w:b/>
                          <w:bCs/>
                          <w:color w:val="000000" w:themeColor="text1"/>
                          <w:sz w:val="24"/>
                          <w:szCs w:val="24"/>
                        </w:rPr>
                        <w:t>DONE</w:t>
                      </w:r>
                    </w:p>
                  </w:txbxContent>
                </v:textbox>
              </v:shape>
            </w:pict>
          </mc:Fallback>
        </mc:AlternateContent>
      </w:r>
    </w:p>
    <w:p w14:paraId="170F536D" w14:textId="318D18B5" w:rsidR="00545B76" w:rsidRDefault="003C4B8F" w:rsidP="00AE2720">
      <w:pPr>
        <w:pStyle w:val="BodyText"/>
        <w:tabs>
          <w:tab w:val="left" w:pos="1540"/>
        </w:tabs>
        <w:spacing w:before="121"/>
        <w:ind w:right="220"/>
      </w:pPr>
      <w:r>
        <w:rPr>
          <w:noProof/>
        </w:rPr>
        <mc:AlternateContent>
          <mc:Choice Requires="wps">
            <w:drawing>
              <wp:anchor distT="0" distB="0" distL="114300" distR="114300" simplePos="0" relativeHeight="487652352" behindDoc="1" locked="0" layoutInCell="1" allowOverlap="1" wp14:anchorId="171C2485" wp14:editId="1FA7994A">
                <wp:simplePos x="0" y="0"/>
                <wp:positionH relativeFrom="column">
                  <wp:posOffset>3081020</wp:posOffset>
                </wp:positionH>
                <wp:positionV relativeFrom="paragraph">
                  <wp:posOffset>12700</wp:posOffset>
                </wp:positionV>
                <wp:extent cx="3155950" cy="1447800"/>
                <wp:effectExtent l="0" t="0" r="25400" b="19050"/>
                <wp:wrapNone/>
                <wp:docPr id="109" name="Rectangle 109"/>
                <wp:cNvGraphicFramePr/>
                <a:graphic xmlns:a="http://schemas.openxmlformats.org/drawingml/2006/main">
                  <a:graphicData uri="http://schemas.microsoft.com/office/word/2010/wordprocessingShape">
                    <wps:wsp>
                      <wps:cNvSpPr/>
                      <wps:spPr>
                        <a:xfrm>
                          <a:off x="0" y="0"/>
                          <a:ext cx="3155950" cy="14478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28708BA" w14:textId="77777777" w:rsidR="00103DE6" w:rsidRPr="00D428D9" w:rsidRDefault="00103DE6" w:rsidP="0070551B">
                            <w:pPr>
                              <w:jc w:val="center"/>
                              <w:rPr>
                                <w:b/>
                                <w:bCs/>
                                <w:color w:val="000000" w:themeColor="text1"/>
                                <w:sz w:val="24"/>
                                <w:szCs w:val="24"/>
                              </w:rPr>
                            </w:pPr>
                            <w:r w:rsidRPr="00D428D9">
                              <w:rPr>
                                <w:b/>
                                <w:bCs/>
                                <w:color w:val="000000" w:themeColor="text1"/>
                                <w:sz w:val="24"/>
                                <w:szCs w:val="24"/>
                              </w:rPr>
                              <w:t>Submit Action Notification Form, Stormwater Info Form, Post-Construction Stormwater Management Plan, and other relevant documentation to:</w:t>
                            </w:r>
                          </w:p>
                          <w:p w14:paraId="13361023" w14:textId="5D810A54" w:rsidR="00103DE6" w:rsidRDefault="00A66163" w:rsidP="0070551B">
                            <w:pPr>
                              <w:jc w:val="center"/>
                              <w:rPr>
                                <w:b/>
                                <w:bCs/>
                                <w:color w:val="000000" w:themeColor="text1"/>
                                <w:sz w:val="24"/>
                                <w:szCs w:val="24"/>
                              </w:rPr>
                            </w:pPr>
                            <w:hyperlink r:id="rId21" w:history="1">
                              <w:r w:rsidR="00103DE6" w:rsidRPr="00D428D9">
                                <w:rPr>
                                  <w:rStyle w:val="Hyperlink"/>
                                  <w:b/>
                                  <w:bCs/>
                                  <w:sz w:val="24"/>
                                  <w:szCs w:val="24"/>
                                </w:rPr>
                                <w:t>HUDBiOp.wcr@noaa.gov</w:t>
                              </w:r>
                            </w:hyperlink>
                            <w:r w:rsidR="00103DE6" w:rsidRPr="00D428D9">
                              <w:rPr>
                                <w:b/>
                                <w:bCs/>
                                <w:color w:val="000000" w:themeColor="text1"/>
                                <w:sz w:val="24"/>
                                <w:szCs w:val="24"/>
                              </w:rPr>
                              <w:t xml:space="preserve"> </w:t>
                            </w:r>
                          </w:p>
                          <w:p w14:paraId="6C3BB39B" w14:textId="432F9363" w:rsidR="00103DE6" w:rsidRPr="00D428D9" w:rsidRDefault="00103DE6" w:rsidP="0070551B">
                            <w:pPr>
                              <w:jc w:val="center"/>
                              <w:rPr>
                                <w:b/>
                                <w:bCs/>
                                <w:color w:val="000000" w:themeColor="text1"/>
                                <w:sz w:val="24"/>
                                <w:szCs w:val="24"/>
                                <w:u w:val="single"/>
                              </w:rPr>
                            </w:pPr>
                            <w:r w:rsidRPr="00D428D9">
                              <w:rPr>
                                <w:b/>
                                <w:bCs/>
                                <w:color w:val="000000" w:themeColor="text1"/>
                                <w:sz w:val="24"/>
                                <w:szCs w:val="24"/>
                                <w:u w:val="single"/>
                              </w:rPr>
                              <w:t xml:space="preserve">AND </w:t>
                            </w:r>
                          </w:p>
                          <w:p w14:paraId="4AE268ED" w14:textId="39E32C7D" w:rsidR="00103DE6" w:rsidRPr="00D428D9" w:rsidRDefault="00103DE6" w:rsidP="0070551B">
                            <w:pPr>
                              <w:jc w:val="center"/>
                              <w:rPr>
                                <w:b/>
                                <w:bCs/>
                                <w:color w:val="000000" w:themeColor="text1"/>
                                <w:sz w:val="24"/>
                                <w:szCs w:val="24"/>
                              </w:rPr>
                            </w:pPr>
                            <w:r>
                              <w:rPr>
                                <w:b/>
                                <w:bCs/>
                                <w:color w:val="000000" w:themeColor="text1"/>
                                <w:sz w:val="24"/>
                                <w:szCs w:val="24"/>
                              </w:rPr>
                              <w:t>Present project a HUD ESA quarterly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C2485" id="Rectangle 109" o:spid="_x0000_s1049" style="position:absolute;margin-left:242.6pt;margin-top:1pt;width:248.5pt;height:114pt;z-index:-156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" fillcolor="#f79646 [3209]" strokecolor="#974706 [1609]" strokeweight="2pt">
                <v:textbox>
                  <w:txbxContent>
                    <w:p w14:paraId="328708BA" w14:textId="77777777" w:rsidR="00103DE6" w:rsidRPr="00D428D9" w:rsidRDefault="00103DE6" w:rsidP="0070551B">
                      <w:pPr>
                        <w:jc w:val="center"/>
                        <w:rPr>
                          <w:b/>
                          <w:bCs/>
                          <w:color w:val="000000" w:themeColor="text1"/>
                          <w:sz w:val="24"/>
                          <w:szCs w:val="24"/>
                        </w:rPr>
                      </w:pPr>
                      <w:r w:rsidRPr="00D428D9">
                        <w:rPr>
                          <w:b/>
                          <w:bCs/>
                          <w:color w:val="000000" w:themeColor="text1"/>
                          <w:sz w:val="24"/>
                          <w:szCs w:val="24"/>
                        </w:rPr>
                        <w:t>Submit Action Notification Form, Stormwater Info Form, Post-Construction Stormwater Management Plan, and other relevant documentation to:</w:t>
                      </w:r>
                    </w:p>
                    <w:p w14:paraId="13361023" w14:textId="5D810A54" w:rsidR="00103DE6" w:rsidRDefault="00FA7C44" w:rsidP="0070551B">
                      <w:pPr>
                        <w:jc w:val="center"/>
                        <w:rPr>
                          <w:b/>
                          <w:bCs/>
                          <w:color w:val="000000" w:themeColor="text1"/>
                          <w:sz w:val="24"/>
                          <w:szCs w:val="24"/>
                        </w:rPr>
                      </w:pPr>
                      <w:hyperlink r:id="rId22" w:history="1">
                        <w:r w:rsidR="00103DE6" w:rsidRPr="00D428D9">
                          <w:rPr>
                            <w:rStyle w:val="Hyperlink"/>
                            <w:b/>
                            <w:bCs/>
                            <w:sz w:val="24"/>
                            <w:szCs w:val="24"/>
                          </w:rPr>
                          <w:t>HUDBiOp.wcr@noaa.gov</w:t>
                        </w:r>
                      </w:hyperlink>
                      <w:r w:rsidR="00103DE6" w:rsidRPr="00D428D9">
                        <w:rPr>
                          <w:b/>
                          <w:bCs/>
                          <w:color w:val="000000" w:themeColor="text1"/>
                          <w:sz w:val="24"/>
                          <w:szCs w:val="24"/>
                        </w:rPr>
                        <w:t xml:space="preserve"> </w:t>
                      </w:r>
                    </w:p>
                    <w:p w14:paraId="6C3BB39B" w14:textId="432F9363" w:rsidR="00103DE6" w:rsidRPr="00D428D9" w:rsidRDefault="00103DE6" w:rsidP="0070551B">
                      <w:pPr>
                        <w:jc w:val="center"/>
                        <w:rPr>
                          <w:b/>
                          <w:bCs/>
                          <w:color w:val="000000" w:themeColor="text1"/>
                          <w:sz w:val="24"/>
                          <w:szCs w:val="24"/>
                          <w:u w:val="single"/>
                        </w:rPr>
                      </w:pPr>
                      <w:r w:rsidRPr="00D428D9">
                        <w:rPr>
                          <w:b/>
                          <w:bCs/>
                          <w:color w:val="000000" w:themeColor="text1"/>
                          <w:sz w:val="24"/>
                          <w:szCs w:val="24"/>
                          <w:u w:val="single"/>
                        </w:rPr>
                        <w:t xml:space="preserve">AND </w:t>
                      </w:r>
                    </w:p>
                    <w:p w14:paraId="4AE268ED" w14:textId="39E32C7D" w:rsidR="00103DE6" w:rsidRPr="00D428D9" w:rsidRDefault="00103DE6" w:rsidP="0070551B">
                      <w:pPr>
                        <w:jc w:val="center"/>
                        <w:rPr>
                          <w:b/>
                          <w:bCs/>
                          <w:color w:val="000000" w:themeColor="text1"/>
                          <w:sz w:val="24"/>
                          <w:szCs w:val="24"/>
                        </w:rPr>
                      </w:pPr>
                      <w:r>
                        <w:rPr>
                          <w:b/>
                          <w:bCs/>
                          <w:color w:val="000000" w:themeColor="text1"/>
                          <w:sz w:val="24"/>
                          <w:szCs w:val="24"/>
                        </w:rPr>
                        <w:t>Present project a HUD ESA quarterly meeting</w:t>
                      </w:r>
                    </w:p>
                  </w:txbxContent>
                </v:textbox>
              </v:rect>
            </w:pict>
          </mc:Fallback>
        </mc:AlternateContent>
      </w:r>
    </w:p>
    <w:p w14:paraId="00ABE6DA" w14:textId="01CA1AB5" w:rsidR="00545B76" w:rsidRDefault="003C4B8F" w:rsidP="006D0F80">
      <w:pPr>
        <w:pStyle w:val="BodyText"/>
        <w:spacing w:before="121"/>
        <w:ind w:right="220"/>
      </w:pPr>
      <w:r>
        <w:rPr>
          <w:noProof/>
        </w:rPr>
        <mc:AlternateContent>
          <mc:Choice Requires="wps">
            <w:drawing>
              <wp:anchor distT="0" distB="0" distL="114300" distR="114300" simplePos="0" relativeHeight="487654400" behindDoc="1" locked="0" layoutInCell="1" allowOverlap="1" wp14:anchorId="19CA98D7" wp14:editId="3F91A6D4">
                <wp:simplePos x="0" y="0"/>
                <wp:positionH relativeFrom="column">
                  <wp:posOffset>6394450</wp:posOffset>
                </wp:positionH>
                <wp:positionV relativeFrom="paragraph">
                  <wp:posOffset>97155</wp:posOffset>
                </wp:positionV>
                <wp:extent cx="958850" cy="546100"/>
                <wp:effectExtent l="0" t="19050" r="31750" b="44450"/>
                <wp:wrapNone/>
                <wp:docPr id="110" name="Arrow: Right 110"/>
                <wp:cNvGraphicFramePr/>
                <a:graphic xmlns:a="http://schemas.openxmlformats.org/drawingml/2006/main">
                  <a:graphicData uri="http://schemas.microsoft.com/office/word/2010/wordprocessingShape">
                    <wps:wsp>
                      <wps:cNvSpPr/>
                      <wps:spPr>
                        <a:xfrm>
                          <a:off x="0" y="0"/>
                          <a:ext cx="958850" cy="54610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15B637E" w14:textId="77777777" w:rsidR="00103DE6" w:rsidRPr="006967A5" w:rsidRDefault="00103DE6" w:rsidP="00D428D9">
                            <w:pPr>
                              <w:jc w:val="center"/>
                              <w:rPr>
                                <w:b/>
                                <w:bCs/>
                                <w:color w:val="000000" w:themeColor="text1"/>
                                <w:sz w:val="24"/>
                                <w:szCs w:val="24"/>
                              </w:rPr>
                            </w:pPr>
                            <w:r w:rsidRPr="006967A5">
                              <w:rPr>
                                <w:b/>
                                <w:bCs/>
                                <w:color w:val="000000" w:themeColor="text1"/>
                                <w:sz w:val="24"/>
                                <w:szCs w:val="24"/>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A98D7" id="Arrow: Right 110" o:spid="_x0000_s1050" type="#_x0000_t13" style="position:absolute;margin-left:503.5pt;margin-top:7.65pt;width:75.5pt;height:43pt;z-index:-156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" adj="15449" fillcolor="#9bbb59 [3206]" strokecolor="#4e6128 [1606]" strokeweight="2pt">
                <v:textbox>
                  <w:txbxContent>
                    <w:p w14:paraId="115B637E" w14:textId="77777777" w:rsidR="00103DE6" w:rsidRPr="006967A5" w:rsidRDefault="00103DE6" w:rsidP="00D428D9">
                      <w:pPr>
                        <w:jc w:val="center"/>
                        <w:rPr>
                          <w:b/>
                          <w:bCs/>
                          <w:color w:val="000000" w:themeColor="text1"/>
                          <w:sz w:val="24"/>
                          <w:szCs w:val="24"/>
                        </w:rPr>
                      </w:pPr>
                      <w:r w:rsidRPr="006967A5">
                        <w:rPr>
                          <w:b/>
                          <w:bCs/>
                          <w:color w:val="000000" w:themeColor="text1"/>
                          <w:sz w:val="24"/>
                          <w:szCs w:val="24"/>
                        </w:rPr>
                        <w:t>YES</w:t>
                      </w:r>
                    </w:p>
                  </w:txbxContent>
                </v:textbox>
              </v:shape>
            </w:pict>
          </mc:Fallback>
        </mc:AlternateContent>
      </w:r>
      <w:r w:rsidR="001927B9">
        <w:rPr>
          <w:noProof/>
        </w:rPr>
        <mc:AlternateContent>
          <mc:Choice Requires="wps">
            <w:drawing>
              <wp:anchor distT="0" distB="0" distL="114300" distR="114300" simplePos="0" relativeHeight="487627776" behindDoc="1" locked="0" layoutInCell="1" allowOverlap="1" wp14:anchorId="4F2C8B58" wp14:editId="78CDE5A8">
                <wp:simplePos x="0" y="0"/>
                <wp:positionH relativeFrom="margin">
                  <wp:posOffset>0</wp:posOffset>
                </wp:positionH>
                <wp:positionV relativeFrom="paragraph">
                  <wp:posOffset>224155</wp:posOffset>
                </wp:positionV>
                <wp:extent cx="1879600" cy="958850"/>
                <wp:effectExtent l="0" t="0" r="25400" b="12700"/>
                <wp:wrapNone/>
                <wp:docPr id="96" name="Rectangle: Rounded Corners 96"/>
                <wp:cNvGraphicFramePr/>
                <a:graphic xmlns:a="http://schemas.openxmlformats.org/drawingml/2006/main">
                  <a:graphicData uri="http://schemas.microsoft.com/office/word/2010/wordprocessingShape">
                    <wps:wsp>
                      <wps:cNvSpPr/>
                      <wps:spPr>
                        <a:xfrm>
                          <a:off x="0" y="0"/>
                          <a:ext cx="1879600" cy="958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57D3F6" w14:textId="755BDA99" w:rsidR="00103DE6" w:rsidRPr="0070551B" w:rsidRDefault="00103DE6" w:rsidP="006967A5">
                            <w:pPr>
                              <w:jc w:val="center"/>
                              <w:rPr>
                                <w:sz w:val="24"/>
                                <w:szCs w:val="24"/>
                              </w:rPr>
                            </w:pPr>
                            <w:r w:rsidRPr="0070551B">
                              <w:rPr>
                                <w:sz w:val="24"/>
                                <w:szCs w:val="24"/>
                              </w:rPr>
                              <w:t xml:space="preserve">Does my project fit within the HUD Programmatic Opinion </w:t>
                            </w:r>
                            <w:r>
                              <w:rPr>
                                <w:sz w:val="24"/>
                                <w:szCs w:val="24"/>
                              </w:rPr>
                              <w:t>g</w:t>
                            </w:r>
                            <w:r w:rsidRPr="0070551B">
                              <w:rPr>
                                <w:sz w:val="24"/>
                                <w:szCs w:val="24"/>
                              </w:rPr>
                              <w:t>uidance</w:t>
                            </w:r>
                            <w:r>
                              <w:rPr>
                                <w:sz w:val="24"/>
                                <w:szCs w:val="24"/>
                              </w:rPr>
                              <w:t xml:space="preserve"> for NMFS</w:t>
                            </w:r>
                            <w:r w:rsidRPr="0070551B">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C8B58" id="Rectangle: Rounded Corners 96" o:spid="_x0000_s1051" style="position:absolute;margin-left:0;margin-top:17.65pt;width:148pt;height:75.5pt;z-index:-1568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" fillcolor="#4f81bd [3204]" strokecolor="#243f60 [1604]" strokeweight="2pt">
                <v:textbox>
                  <w:txbxContent>
                    <w:p w14:paraId="3D57D3F6" w14:textId="755BDA99" w:rsidR="00103DE6" w:rsidRPr="0070551B" w:rsidRDefault="00103DE6" w:rsidP="006967A5">
                      <w:pPr>
                        <w:jc w:val="center"/>
                        <w:rPr>
                          <w:sz w:val="24"/>
                          <w:szCs w:val="24"/>
                        </w:rPr>
                      </w:pPr>
                      <w:r w:rsidRPr="0070551B">
                        <w:rPr>
                          <w:sz w:val="24"/>
                          <w:szCs w:val="24"/>
                        </w:rPr>
                        <w:t xml:space="preserve">Does my project fit within the HUD Programmatic Opinion </w:t>
                      </w:r>
                      <w:r>
                        <w:rPr>
                          <w:sz w:val="24"/>
                          <w:szCs w:val="24"/>
                        </w:rPr>
                        <w:t>g</w:t>
                      </w:r>
                      <w:r w:rsidRPr="0070551B">
                        <w:rPr>
                          <w:sz w:val="24"/>
                          <w:szCs w:val="24"/>
                        </w:rPr>
                        <w:t>uidance</w:t>
                      </w:r>
                      <w:r>
                        <w:rPr>
                          <w:sz w:val="24"/>
                          <w:szCs w:val="24"/>
                        </w:rPr>
                        <w:t xml:space="preserve"> for NMFS</w:t>
                      </w:r>
                      <w:r w:rsidRPr="0070551B">
                        <w:rPr>
                          <w:sz w:val="24"/>
                          <w:szCs w:val="24"/>
                        </w:rPr>
                        <w:t>?</w:t>
                      </w:r>
                    </w:p>
                  </w:txbxContent>
                </v:textbox>
                <w10:wrap anchorx="margin"/>
              </v:roundrect>
            </w:pict>
          </mc:Fallback>
        </mc:AlternateContent>
      </w:r>
    </w:p>
    <w:p w14:paraId="3F755E81" w14:textId="0BDF994B" w:rsidR="00545B76" w:rsidRDefault="001927B9" w:rsidP="006D0F80">
      <w:pPr>
        <w:pStyle w:val="BodyText"/>
        <w:spacing w:before="121"/>
        <w:ind w:right="220"/>
      </w:pPr>
      <w:r>
        <w:rPr>
          <w:noProof/>
        </w:rPr>
        <mc:AlternateContent>
          <mc:Choice Requires="wps">
            <w:drawing>
              <wp:anchor distT="0" distB="0" distL="114300" distR="114300" simplePos="0" relativeHeight="487651328" behindDoc="1" locked="0" layoutInCell="1" allowOverlap="1" wp14:anchorId="3E1C01A6" wp14:editId="7DFB74DF">
                <wp:simplePos x="0" y="0"/>
                <wp:positionH relativeFrom="column">
                  <wp:posOffset>2012950</wp:posOffset>
                </wp:positionH>
                <wp:positionV relativeFrom="paragraph">
                  <wp:posOffset>173355</wp:posOffset>
                </wp:positionV>
                <wp:extent cx="958850" cy="546100"/>
                <wp:effectExtent l="0" t="19050" r="31750" b="44450"/>
                <wp:wrapNone/>
                <wp:docPr id="108" name="Arrow: Right 108"/>
                <wp:cNvGraphicFramePr/>
                <a:graphic xmlns:a="http://schemas.openxmlformats.org/drawingml/2006/main">
                  <a:graphicData uri="http://schemas.microsoft.com/office/word/2010/wordprocessingShape">
                    <wps:wsp>
                      <wps:cNvSpPr/>
                      <wps:spPr>
                        <a:xfrm>
                          <a:off x="0" y="0"/>
                          <a:ext cx="958850" cy="54610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D7A3DFD" w14:textId="77777777" w:rsidR="00103DE6" w:rsidRPr="006967A5" w:rsidRDefault="00103DE6" w:rsidP="0070551B">
                            <w:pPr>
                              <w:jc w:val="center"/>
                              <w:rPr>
                                <w:b/>
                                <w:bCs/>
                                <w:color w:val="000000" w:themeColor="text1"/>
                                <w:sz w:val="24"/>
                                <w:szCs w:val="24"/>
                              </w:rPr>
                            </w:pPr>
                            <w:r w:rsidRPr="006967A5">
                              <w:rPr>
                                <w:b/>
                                <w:bCs/>
                                <w:color w:val="000000" w:themeColor="text1"/>
                                <w:sz w:val="24"/>
                                <w:szCs w:val="24"/>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01A6" id="Arrow: Right 108" o:spid="_x0000_s1052" type="#_x0000_t13" style="position:absolute;margin-left:158.5pt;margin-top:13.65pt;width:75.5pt;height:43pt;z-index:-156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" adj="15449" fillcolor="#9bbb59 [3206]" strokecolor="#4e6128 [1606]" strokeweight="2pt">
                <v:textbox>
                  <w:txbxContent>
                    <w:p w14:paraId="6D7A3DFD" w14:textId="77777777" w:rsidR="00103DE6" w:rsidRPr="006967A5" w:rsidRDefault="00103DE6" w:rsidP="0070551B">
                      <w:pPr>
                        <w:jc w:val="center"/>
                        <w:rPr>
                          <w:b/>
                          <w:bCs/>
                          <w:color w:val="000000" w:themeColor="text1"/>
                          <w:sz w:val="24"/>
                          <w:szCs w:val="24"/>
                        </w:rPr>
                      </w:pPr>
                      <w:r w:rsidRPr="006967A5">
                        <w:rPr>
                          <w:b/>
                          <w:bCs/>
                          <w:color w:val="000000" w:themeColor="text1"/>
                          <w:sz w:val="24"/>
                          <w:szCs w:val="24"/>
                        </w:rPr>
                        <w:t>YES</w:t>
                      </w:r>
                    </w:p>
                  </w:txbxContent>
                </v:textbox>
              </v:shape>
            </w:pict>
          </mc:Fallback>
        </mc:AlternateContent>
      </w:r>
    </w:p>
    <w:p w14:paraId="5789F6F3" w14:textId="2FDF8BC7" w:rsidR="00545B76" w:rsidRDefault="003C4B8F" w:rsidP="006D0F80">
      <w:pPr>
        <w:pStyle w:val="BodyText"/>
        <w:spacing w:before="121"/>
        <w:ind w:right="220"/>
      </w:pPr>
      <w:r w:rsidRPr="000329DA">
        <w:rPr>
          <w:rFonts w:asciiTheme="majorHAnsi" w:eastAsiaTheme="majorEastAsia" w:hAnsiTheme="majorHAnsi" w:cstheme="majorBidi"/>
          <w:noProof/>
          <w:color w:val="FFFFFF" w:themeColor="background1"/>
          <w:sz w:val="24"/>
          <w:szCs w:val="28"/>
        </w:rPr>
        <mc:AlternateContent>
          <mc:Choice Requires="wps">
            <w:drawing>
              <wp:anchor distT="45720" distB="45720" distL="114300" distR="114300" simplePos="0" relativeHeight="487658496" behindDoc="1" locked="0" layoutInCell="1" allowOverlap="1" wp14:anchorId="1E08D8F0" wp14:editId="6FDED695">
                <wp:simplePos x="0" y="0"/>
                <wp:positionH relativeFrom="margin">
                  <wp:posOffset>6565900</wp:posOffset>
                </wp:positionH>
                <wp:positionV relativeFrom="paragraph">
                  <wp:posOffset>248920</wp:posOffset>
                </wp:positionV>
                <wp:extent cx="2419350" cy="33020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30200"/>
                        </a:xfrm>
                        <a:prstGeom prst="rect">
                          <a:avLst/>
                        </a:prstGeom>
                        <a:solidFill>
                          <a:srgbClr val="FFFFFF"/>
                        </a:solidFill>
                        <a:ln w="9525">
                          <a:noFill/>
                          <a:miter lim="800000"/>
                          <a:headEnd/>
                          <a:tailEnd/>
                        </a:ln>
                      </wps:spPr>
                      <wps:txbx>
                        <w:txbxContent>
                          <w:p w14:paraId="3A5B6749" w14:textId="72CBE1FD" w:rsidR="00103DE6" w:rsidRPr="00AE2720" w:rsidRDefault="00103DE6" w:rsidP="003C4B8F">
                            <w:pPr>
                              <w:jc w:val="right"/>
                              <w:rPr>
                                <w:b/>
                                <w:bCs/>
                                <w:sz w:val="24"/>
                                <w:szCs w:val="24"/>
                              </w:rPr>
                            </w:pPr>
                            <w:r>
                              <w:rPr>
                                <w:b/>
                                <w:bCs/>
                                <w:sz w:val="24"/>
                                <w:szCs w:val="24"/>
                              </w:rPr>
                              <w:t>Review complete within 30 days</w:t>
                            </w:r>
                            <w:r w:rsidRPr="00AE2720">
                              <w:rPr>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8D8F0" id="_x0000_s1053" type="#_x0000_t202" style="position:absolute;margin-left:517pt;margin-top:19.6pt;width:190.5pt;height:26pt;z-index:-1565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iNIwIAACUEAAAOAAAAZHJzL2Uyb0RvYy54bWysU9tuGyEQfa/Uf0C813ux3cQ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" stroked="f">
                <v:textbox>
                  <w:txbxContent>
                    <w:p w14:paraId="3A5B6749" w14:textId="72CBE1FD" w:rsidR="00103DE6" w:rsidRPr="00AE2720" w:rsidRDefault="00103DE6" w:rsidP="003C4B8F">
                      <w:pPr>
                        <w:jc w:val="right"/>
                        <w:rPr>
                          <w:b/>
                          <w:bCs/>
                          <w:sz w:val="24"/>
                          <w:szCs w:val="24"/>
                        </w:rPr>
                      </w:pPr>
                      <w:r>
                        <w:rPr>
                          <w:b/>
                          <w:bCs/>
                          <w:sz w:val="24"/>
                          <w:szCs w:val="24"/>
                        </w:rPr>
                        <w:t>Review complete within 30 days</w:t>
                      </w:r>
                      <w:r w:rsidRPr="00AE2720">
                        <w:rPr>
                          <w:b/>
                          <w:bCs/>
                          <w:sz w:val="24"/>
                          <w:szCs w:val="24"/>
                        </w:rPr>
                        <w:t xml:space="preserve"> </w:t>
                      </w:r>
                    </w:p>
                  </w:txbxContent>
                </v:textbox>
                <w10:wrap anchorx="margin"/>
              </v:shape>
            </w:pict>
          </mc:Fallback>
        </mc:AlternateContent>
      </w:r>
    </w:p>
    <w:p w14:paraId="6F1B66BF" w14:textId="43625EE7" w:rsidR="00545B76" w:rsidRDefault="00545B76" w:rsidP="006D0F80">
      <w:pPr>
        <w:pStyle w:val="BodyText"/>
        <w:spacing w:before="121"/>
        <w:ind w:right="220"/>
      </w:pPr>
    </w:p>
    <w:p w14:paraId="668B864D" w14:textId="58B2044D" w:rsidR="00545B76" w:rsidRDefault="001927B9" w:rsidP="0070551B">
      <w:pPr>
        <w:pStyle w:val="BodyText"/>
        <w:tabs>
          <w:tab w:val="left" w:pos="6220"/>
          <w:tab w:val="center" w:pos="6970"/>
        </w:tabs>
        <w:spacing w:before="121"/>
        <w:ind w:right="220"/>
      </w:pPr>
      <w:r>
        <w:rPr>
          <w:noProof/>
        </w:rPr>
        <mc:AlternateContent>
          <mc:Choice Requires="wps">
            <w:drawing>
              <wp:anchor distT="0" distB="0" distL="114300" distR="114300" simplePos="0" relativeHeight="487660544" behindDoc="1" locked="0" layoutInCell="1" allowOverlap="1" wp14:anchorId="0C761DD9" wp14:editId="1FAC6A24">
                <wp:simplePos x="0" y="0"/>
                <wp:positionH relativeFrom="column">
                  <wp:posOffset>495300</wp:posOffset>
                </wp:positionH>
                <wp:positionV relativeFrom="paragraph">
                  <wp:posOffset>224790</wp:posOffset>
                </wp:positionV>
                <wp:extent cx="971550" cy="1339850"/>
                <wp:effectExtent l="57150" t="38100" r="57150" b="88900"/>
                <wp:wrapNone/>
                <wp:docPr id="113" name="Arrow: Down 113"/>
                <wp:cNvGraphicFramePr/>
                <a:graphic xmlns:a="http://schemas.openxmlformats.org/drawingml/2006/main">
                  <a:graphicData uri="http://schemas.microsoft.com/office/word/2010/wordprocessingShape">
                    <wps:wsp>
                      <wps:cNvSpPr/>
                      <wps:spPr>
                        <a:xfrm>
                          <a:off x="0" y="0"/>
                          <a:ext cx="971550" cy="1339850"/>
                        </a:xfrm>
                        <a:prstGeom prst="downArrow">
                          <a:avLst/>
                        </a:prstGeom>
                      </wps:spPr>
                      <wps:style>
                        <a:lnRef idx="1">
                          <a:schemeClr val="accent2"/>
                        </a:lnRef>
                        <a:fillRef idx="2">
                          <a:schemeClr val="accent2"/>
                        </a:fillRef>
                        <a:effectRef idx="1">
                          <a:schemeClr val="accent2"/>
                        </a:effectRef>
                        <a:fontRef idx="minor">
                          <a:schemeClr val="dk1"/>
                        </a:fontRef>
                      </wps:style>
                      <wps:txbx>
                        <w:txbxContent>
                          <w:p w14:paraId="2CF93275" w14:textId="77777777" w:rsidR="00103DE6" w:rsidRPr="006967A5" w:rsidRDefault="00103DE6" w:rsidP="001927B9">
                            <w:pPr>
                              <w:pStyle w:val="Heading1"/>
                              <w:ind w:left="0"/>
                              <w:jc w:val="center"/>
                              <w:rPr>
                                <w:sz w:val="24"/>
                                <w:szCs w:val="24"/>
                              </w:rPr>
                            </w:pPr>
                            <w:r>
                              <w:rPr>
                                <w:sz w:val="24"/>
                                <w:szCs w:val="24"/>
                              </w:rPr>
                              <w:t>N</w:t>
                            </w:r>
                            <w:r w:rsidRPr="006967A5">
                              <w:rPr>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61DD9" id="Arrow: Down 113" o:spid="_x0000_s1054" type="#_x0000_t67" style="position:absolute;margin-left:39pt;margin-top:17.7pt;width:76.5pt;height:105.5pt;z-index:-15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" adj="13769" fillcolor="#dfa7a6 [1621]" strokecolor="#bc4542 [3045]">
                <v:fill color2="#f5e4e4 [501]" rotate="t" angle="180" colors="0 #ffa2a1;22938f #ffbebd;1 #ffe5e5" focus="100%" type="gradient"/>
                <v:shadow on="t" color="black" opacity="24903f" origin=",.5" offset="0,.55556mm"/>
                <v:textbox>
                  <w:txbxContent>
                    <w:p w14:paraId="2CF93275" w14:textId="77777777" w:rsidR="00103DE6" w:rsidRPr="006967A5" w:rsidRDefault="00103DE6" w:rsidP="001927B9">
                      <w:pPr>
                        <w:pStyle w:val="Heading1"/>
                        <w:ind w:left="0"/>
                        <w:jc w:val="center"/>
                        <w:rPr>
                          <w:sz w:val="24"/>
                          <w:szCs w:val="24"/>
                        </w:rPr>
                      </w:pPr>
                      <w:r>
                        <w:rPr>
                          <w:sz w:val="24"/>
                          <w:szCs w:val="24"/>
                        </w:rPr>
                        <w:t>N</w:t>
                      </w:r>
                      <w:r w:rsidRPr="006967A5">
                        <w:rPr>
                          <w:sz w:val="24"/>
                          <w:szCs w:val="24"/>
                        </w:rPr>
                        <w:t>O</w:t>
                      </w:r>
                    </w:p>
                  </w:txbxContent>
                </v:textbox>
              </v:shape>
            </w:pict>
          </mc:Fallback>
        </mc:AlternateContent>
      </w:r>
      <w:r w:rsidR="0070551B">
        <w:tab/>
      </w:r>
      <w:r w:rsidR="0070551B">
        <w:tab/>
      </w:r>
    </w:p>
    <w:p w14:paraId="519E856D" w14:textId="6EF147B9" w:rsidR="0070551B" w:rsidRDefault="003C4B8F" w:rsidP="0070551B">
      <w:pPr>
        <w:pStyle w:val="BodyText"/>
        <w:tabs>
          <w:tab w:val="left" w:pos="6220"/>
        </w:tabs>
        <w:spacing w:before="121"/>
        <w:ind w:right="220"/>
      </w:pPr>
      <w:r>
        <w:rPr>
          <w:noProof/>
        </w:rPr>
        <mc:AlternateContent>
          <mc:Choice Requires="wps">
            <w:drawing>
              <wp:anchor distT="0" distB="0" distL="114300" distR="114300" simplePos="0" relativeHeight="487670784" behindDoc="1" locked="0" layoutInCell="1" allowOverlap="1" wp14:anchorId="72EF6C30" wp14:editId="1528E839">
                <wp:simplePos x="0" y="0"/>
                <wp:positionH relativeFrom="column">
                  <wp:posOffset>7512050</wp:posOffset>
                </wp:positionH>
                <wp:positionV relativeFrom="paragraph">
                  <wp:posOffset>244475</wp:posOffset>
                </wp:positionV>
                <wp:extent cx="1193800" cy="965200"/>
                <wp:effectExtent l="0" t="0" r="25400" b="25400"/>
                <wp:wrapNone/>
                <wp:docPr id="119" name="Isosceles Triangle 119"/>
                <wp:cNvGraphicFramePr/>
                <a:graphic xmlns:a="http://schemas.openxmlformats.org/drawingml/2006/main">
                  <a:graphicData uri="http://schemas.microsoft.com/office/word/2010/wordprocessingShape">
                    <wps:wsp>
                      <wps:cNvSpPr/>
                      <wps:spPr>
                        <a:xfrm>
                          <a:off x="0" y="0"/>
                          <a:ext cx="1193800" cy="965200"/>
                        </a:xfrm>
                        <a:prstGeom prst="triangl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ACC1DEA" w14:textId="77777777" w:rsidR="00103DE6" w:rsidRPr="00D428D9" w:rsidRDefault="00103DE6" w:rsidP="004272CC">
                            <w:pPr>
                              <w:jc w:val="center"/>
                              <w:rPr>
                                <w:b/>
                                <w:bCs/>
                                <w:color w:val="000000" w:themeColor="text1"/>
                                <w:sz w:val="24"/>
                                <w:szCs w:val="24"/>
                              </w:rPr>
                            </w:pPr>
                            <w:r w:rsidRPr="00D428D9">
                              <w:rPr>
                                <w:b/>
                                <w:bCs/>
                                <w:color w:val="000000" w:themeColor="text1"/>
                                <w:sz w:val="24"/>
                                <w:szCs w:val="24"/>
                              </w:rPr>
                              <w:t>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6C30" id="Isosceles Triangle 119" o:spid="_x0000_s1055" type="#_x0000_t5" style="position:absolute;margin-left:591.5pt;margin-top:19.25pt;width:94pt;height:76pt;z-index:-15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" fillcolor="#9bbb59 [3206]" strokecolor="#4e6128 [1606]" strokeweight="2pt">
                <v:textbox>
                  <w:txbxContent>
                    <w:p w14:paraId="1ACC1DEA" w14:textId="77777777" w:rsidR="00103DE6" w:rsidRPr="00D428D9" w:rsidRDefault="00103DE6" w:rsidP="004272CC">
                      <w:pPr>
                        <w:jc w:val="center"/>
                        <w:rPr>
                          <w:b/>
                          <w:bCs/>
                          <w:color w:val="000000" w:themeColor="text1"/>
                          <w:sz w:val="24"/>
                          <w:szCs w:val="24"/>
                        </w:rPr>
                      </w:pPr>
                      <w:r w:rsidRPr="00D428D9">
                        <w:rPr>
                          <w:b/>
                          <w:bCs/>
                          <w:color w:val="000000" w:themeColor="text1"/>
                          <w:sz w:val="24"/>
                          <w:szCs w:val="24"/>
                        </w:rPr>
                        <w:t>DONE</w:t>
                      </w:r>
                    </w:p>
                  </w:txbxContent>
                </v:textbox>
              </v:shape>
            </w:pict>
          </mc:Fallback>
        </mc:AlternateContent>
      </w:r>
    </w:p>
    <w:p w14:paraId="2453039A" w14:textId="2FAF30D6" w:rsidR="0070551B" w:rsidRDefault="003C4B8F" w:rsidP="0070551B">
      <w:pPr>
        <w:pStyle w:val="BodyText"/>
        <w:tabs>
          <w:tab w:val="left" w:pos="6220"/>
        </w:tabs>
        <w:spacing w:before="121"/>
        <w:ind w:right="220"/>
      </w:pPr>
      <w:r>
        <w:rPr>
          <w:noProof/>
        </w:rPr>
        <mc:AlternateContent>
          <mc:Choice Requires="wps">
            <w:drawing>
              <wp:anchor distT="0" distB="0" distL="114300" distR="114300" simplePos="0" relativeHeight="487664640" behindDoc="1" locked="0" layoutInCell="1" allowOverlap="1" wp14:anchorId="53E74262" wp14:editId="1B79F4E2">
                <wp:simplePos x="0" y="0"/>
                <wp:positionH relativeFrom="column">
                  <wp:posOffset>3086100</wp:posOffset>
                </wp:positionH>
                <wp:positionV relativeFrom="paragraph">
                  <wp:posOffset>73025</wp:posOffset>
                </wp:positionV>
                <wp:extent cx="3143250" cy="1447800"/>
                <wp:effectExtent l="57150" t="38100" r="76200" b="95250"/>
                <wp:wrapNone/>
                <wp:docPr id="116" name="Rectangle 116"/>
                <wp:cNvGraphicFramePr/>
                <a:graphic xmlns:a="http://schemas.openxmlformats.org/drawingml/2006/main">
                  <a:graphicData uri="http://schemas.microsoft.com/office/word/2010/wordprocessingShape">
                    <wps:wsp>
                      <wps:cNvSpPr/>
                      <wps:spPr>
                        <a:xfrm>
                          <a:off x="0" y="0"/>
                          <a:ext cx="3143250" cy="14478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C3A6CC8" w14:textId="586C0BCC" w:rsidR="00103DE6" w:rsidRPr="0015642E" w:rsidRDefault="00103DE6" w:rsidP="006D7CD1">
                            <w:pPr>
                              <w:jc w:val="center"/>
                              <w:rPr>
                                <w:b/>
                                <w:bCs/>
                                <w:color w:val="000000" w:themeColor="text1"/>
                                <w:sz w:val="28"/>
                                <w:szCs w:val="28"/>
                                <w:u w:val="single"/>
                              </w:rPr>
                            </w:pPr>
                            <w:r w:rsidRPr="0015642E">
                              <w:rPr>
                                <w:b/>
                                <w:bCs/>
                                <w:color w:val="000000" w:themeColor="text1"/>
                                <w:sz w:val="28"/>
                                <w:szCs w:val="28"/>
                                <w:u w:val="single"/>
                              </w:rPr>
                              <w:t>INFORMAL CONSULTATION</w:t>
                            </w:r>
                          </w:p>
                          <w:p w14:paraId="7029CA72" w14:textId="77777777" w:rsidR="00103DE6" w:rsidRDefault="00103DE6" w:rsidP="006D7CD1">
                            <w:pPr>
                              <w:jc w:val="center"/>
                              <w:rPr>
                                <w:b/>
                                <w:bCs/>
                                <w:color w:val="000000" w:themeColor="text1"/>
                                <w:sz w:val="24"/>
                                <w:szCs w:val="24"/>
                              </w:rPr>
                            </w:pPr>
                            <w:r>
                              <w:rPr>
                                <w:b/>
                                <w:bCs/>
                                <w:color w:val="000000" w:themeColor="text1"/>
                                <w:sz w:val="24"/>
                                <w:szCs w:val="24"/>
                              </w:rPr>
                              <w:t>Project effects unlikely to occur, wholly beneficial, or insignificant. Submit request for informal consultation, biological assessment, other relevant information to:</w:t>
                            </w:r>
                          </w:p>
                          <w:p w14:paraId="440D7477" w14:textId="7A0A8D27" w:rsidR="00103DE6" w:rsidRDefault="00A66163" w:rsidP="006D7CD1">
                            <w:pPr>
                              <w:jc w:val="center"/>
                              <w:rPr>
                                <w:b/>
                                <w:bCs/>
                                <w:color w:val="000000" w:themeColor="text1"/>
                                <w:sz w:val="24"/>
                                <w:szCs w:val="24"/>
                              </w:rPr>
                            </w:pPr>
                            <w:hyperlink r:id="rId23" w:history="1">
                              <w:r w:rsidR="00103DE6" w:rsidRPr="004272CC">
                                <w:rPr>
                                  <w:rStyle w:val="Hyperlink"/>
                                  <w:b/>
                                  <w:bCs/>
                                  <w:sz w:val="24"/>
                                  <w:szCs w:val="24"/>
                                </w:rPr>
                                <w:t>owco.or.consultationrequest@noaa.gov</w:t>
                              </w:r>
                            </w:hyperlink>
                            <w:r w:rsidR="00103DE6">
                              <w:rPr>
                                <w:b/>
                                <w:bC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74262" id="Rectangle 116" o:spid="_x0000_s1056" style="position:absolute;margin-left:243pt;margin-top:5.75pt;width:247.5pt;height:114pt;z-index:-156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" fillcolor="#dfa7a6 [1621]" strokecolor="#bc4542 [3045]">
                <v:fill color2="#f5e4e4 [501]" rotate="t" angle="180" colors="0 #ffa2a1;22938f #ffbebd;1 #ffe5e5" focus="100%" type="gradient"/>
                <v:shadow on="t" color="black" opacity="24903f" origin=",.5" offset="0,.55556mm"/>
                <v:textbox>
                  <w:txbxContent>
                    <w:p w14:paraId="2C3A6CC8" w14:textId="586C0BCC" w:rsidR="00103DE6" w:rsidRPr="0015642E" w:rsidRDefault="00103DE6" w:rsidP="006D7CD1">
                      <w:pPr>
                        <w:jc w:val="center"/>
                        <w:rPr>
                          <w:b/>
                          <w:bCs/>
                          <w:color w:val="000000" w:themeColor="text1"/>
                          <w:sz w:val="28"/>
                          <w:szCs w:val="28"/>
                          <w:u w:val="single"/>
                        </w:rPr>
                      </w:pPr>
                      <w:r w:rsidRPr="0015642E">
                        <w:rPr>
                          <w:b/>
                          <w:bCs/>
                          <w:color w:val="000000" w:themeColor="text1"/>
                          <w:sz w:val="28"/>
                          <w:szCs w:val="28"/>
                          <w:u w:val="single"/>
                        </w:rPr>
                        <w:t>INFORMAL CONSULTATION</w:t>
                      </w:r>
                    </w:p>
                    <w:p w14:paraId="7029CA72" w14:textId="77777777" w:rsidR="00103DE6" w:rsidRDefault="00103DE6" w:rsidP="006D7CD1">
                      <w:pPr>
                        <w:jc w:val="center"/>
                        <w:rPr>
                          <w:b/>
                          <w:bCs/>
                          <w:color w:val="000000" w:themeColor="text1"/>
                          <w:sz w:val="24"/>
                          <w:szCs w:val="24"/>
                        </w:rPr>
                      </w:pPr>
                      <w:r>
                        <w:rPr>
                          <w:b/>
                          <w:bCs/>
                          <w:color w:val="000000" w:themeColor="text1"/>
                          <w:sz w:val="24"/>
                          <w:szCs w:val="24"/>
                        </w:rPr>
                        <w:t>Project effects unlikely to occur, wholly beneficial, or insignificant. Submit request for informal consultation, biological assessment, other relevant information to:</w:t>
                      </w:r>
                    </w:p>
                    <w:p w14:paraId="440D7477" w14:textId="7A0A8D27" w:rsidR="00103DE6" w:rsidRDefault="00FA7C44" w:rsidP="006D7CD1">
                      <w:pPr>
                        <w:jc w:val="center"/>
                        <w:rPr>
                          <w:b/>
                          <w:bCs/>
                          <w:color w:val="000000" w:themeColor="text1"/>
                          <w:sz w:val="24"/>
                          <w:szCs w:val="24"/>
                        </w:rPr>
                      </w:pPr>
                      <w:hyperlink r:id="rId24" w:history="1">
                        <w:r w:rsidR="00103DE6" w:rsidRPr="004272CC">
                          <w:rPr>
                            <w:rStyle w:val="Hyperlink"/>
                            <w:b/>
                            <w:bCs/>
                            <w:sz w:val="24"/>
                            <w:szCs w:val="24"/>
                          </w:rPr>
                          <w:t>owco.or.consultationrequest@noaa.gov</w:t>
                        </w:r>
                      </w:hyperlink>
                      <w:r w:rsidR="00103DE6">
                        <w:rPr>
                          <w:b/>
                          <w:bCs/>
                          <w:color w:val="000000" w:themeColor="text1"/>
                          <w:sz w:val="24"/>
                          <w:szCs w:val="24"/>
                        </w:rPr>
                        <w:t xml:space="preserve">  </w:t>
                      </w:r>
                    </w:p>
                  </w:txbxContent>
                </v:textbox>
              </v:rect>
            </w:pict>
          </mc:Fallback>
        </mc:AlternateContent>
      </w:r>
    </w:p>
    <w:p w14:paraId="167E0D53" w14:textId="3BBD2F42" w:rsidR="00545B76" w:rsidRDefault="003C4B8F" w:rsidP="006D0F80">
      <w:pPr>
        <w:pStyle w:val="BodyText"/>
        <w:spacing w:before="121"/>
        <w:ind w:right="220"/>
      </w:pPr>
      <w:r>
        <w:rPr>
          <w:noProof/>
        </w:rPr>
        <mc:AlternateContent>
          <mc:Choice Requires="wps">
            <w:drawing>
              <wp:anchor distT="0" distB="0" distL="114300" distR="114300" simplePos="0" relativeHeight="487681024" behindDoc="1" locked="0" layoutInCell="1" allowOverlap="1" wp14:anchorId="6AD3A4CD" wp14:editId="38F0F3DF">
                <wp:simplePos x="0" y="0"/>
                <wp:positionH relativeFrom="column">
                  <wp:posOffset>6400800</wp:posOffset>
                </wp:positionH>
                <wp:positionV relativeFrom="paragraph">
                  <wp:posOffset>164465</wp:posOffset>
                </wp:positionV>
                <wp:extent cx="958850" cy="546100"/>
                <wp:effectExtent l="0" t="19050" r="31750" b="44450"/>
                <wp:wrapNone/>
                <wp:docPr id="47" name="Arrow: Right 47"/>
                <wp:cNvGraphicFramePr/>
                <a:graphic xmlns:a="http://schemas.openxmlformats.org/drawingml/2006/main">
                  <a:graphicData uri="http://schemas.microsoft.com/office/word/2010/wordprocessingShape">
                    <wps:wsp>
                      <wps:cNvSpPr/>
                      <wps:spPr>
                        <a:xfrm>
                          <a:off x="0" y="0"/>
                          <a:ext cx="958850" cy="54610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4BFB18C" w14:textId="77777777" w:rsidR="00103DE6" w:rsidRPr="006967A5" w:rsidRDefault="00103DE6" w:rsidP="00C057C9">
                            <w:pPr>
                              <w:jc w:val="center"/>
                              <w:rPr>
                                <w:b/>
                                <w:bCs/>
                                <w:color w:val="000000" w:themeColor="text1"/>
                                <w:sz w:val="24"/>
                                <w:szCs w:val="24"/>
                              </w:rPr>
                            </w:pPr>
                            <w:r w:rsidRPr="006967A5">
                              <w:rPr>
                                <w:b/>
                                <w:bCs/>
                                <w:color w:val="000000" w:themeColor="text1"/>
                                <w:sz w:val="24"/>
                                <w:szCs w:val="24"/>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3A4CD" id="Arrow: Right 47" o:spid="_x0000_s1057" type="#_x0000_t13" style="position:absolute;margin-left:7in;margin-top:12.95pt;width:75.5pt;height:43pt;z-index:-156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" adj="15449" fillcolor="#9bbb59 [3206]" strokecolor="#4e6128 [1606]" strokeweight="2pt">
                <v:textbox>
                  <w:txbxContent>
                    <w:p w14:paraId="24BFB18C" w14:textId="77777777" w:rsidR="00103DE6" w:rsidRPr="006967A5" w:rsidRDefault="00103DE6" w:rsidP="00C057C9">
                      <w:pPr>
                        <w:jc w:val="center"/>
                        <w:rPr>
                          <w:b/>
                          <w:bCs/>
                          <w:color w:val="000000" w:themeColor="text1"/>
                          <w:sz w:val="24"/>
                          <w:szCs w:val="24"/>
                        </w:rPr>
                      </w:pPr>
                      <w:r w:rsidRPr="006967A5">
                        <w:rPr>
                          <w:b/>
                          <w:bCs/>
                          <w:color w:val="000000" w:themeColor="text1"/>
                          <w:sz w:val="24"/>
                          <w:szCs w:val="24"/>
                        </w:rPr>
                        <w:t>YES</w:t>
                      </w:r>
                    </w:p>
                  </w:txbxContent>
                </v:textbox>
              </v:shape>
            </w:pict>
          </mc:Fallback>
        </mc:AlternateContent>
      </w:r>
    </w:p>
    <w:p w14:paraId="1C4BA42B" w14:textId="7D1EAABC" w:rsidR="00545B76" w:rsidRDefault="00545B76" w:rsidP="006D0F80">
      <w:pPr>
        <w:pStyle w:val="BodyText"/>
        <w:spacing w:before="121"/>
        <w:ind w:right="220"/>
      </w:pPr>
    </w:p>
    <w:p w14:paraId="06DE9B65" w14:textId="345EC9C9" w:rsidR="00545B76" w:rsidRDefault="003C4B8F" w:rsidP="006D0F80">
      <w:pPr>
        <w:pStyle w:val="BodyText"/>
        <w:spacing w:before="121"/>
        <w:ind w:right="220"/>
      </w:pPr>
      <w:r>
        <w:rPr>
          <w:noProof/>
        </w:rPr>
        <mc:AlternateContent>
          <mc:Choice Requires="wps">
            <w:drawing>
              <wp:anchor distT="0" distB="0" distL="114300" distR="114300" simplePos="0" relativeHeight="15752703" behindDoc="0" locked="0" layoutInCell="1" allowOverlap="1" wp14:anchorId="7FABB64C" wp14:editId="05B8F108">
                <wp:simplePos x="0" y="0"/>
                <wp:positionH relativeFrom="column">
                  <wp:posOffset>1930400</wp:posOffset>
                </wp:positionH>
                <wp:positionV relativeFrom="paragraph">
                  <wp:posOffset>15875</wp:posOffset>
                </wp:positionV>
                <wp:extent cx="1104900" cy="1187450"/>
                <wp:effectExtent l="0" t="114300" r="0" b="50800"/>
                <wp:wrapNone/>
                <wp:docPr id="114" name="Connector: Elbow 114"/>
                <wp:cNvGraphicFramePr/>
                <a:graphic xmlns:a="http://schemas.openxmlformats.org/drawingml/2006/main">
                  <a:graphicData uri="http://schemas.microsoft.com/office/word/2010/wordprocessingShape">
                    <wps:wsp>
                      <wps:cNvCnPr/>
                      <wps:spPr>
                        <a:xfrm flipV="1">
                          <a:off x="0" y="0"/>
                          <a:ext cx="1104900" cy="1187450"/>
                        </a:xfrm>
                        <a:prstGeom prst="bentConnector3">
                          <a:avLst>
                            <a:gd name="adj1" fmla="val 4885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2A6AF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4" o:spid="_x0000_s1026" type="#_x0000_t34" style="position:absolute;margin-left:152pt;margin-top:1.25pt;width:87pt;height:93.5pt;flip:y;z-index:15752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" adj="10552" strokecolor="#4579b8 [3044]" strokeweight="4.5pt">
                <v:stroke endarrow="block"/>
              </v:shape>
            </w:pict>
          </mc:Fallback>
        </mc:AlternateContent>
      </w:r>
      <w:r w:rsidRPr="000329DA">
        <w:rPr>
          <w:rFonts w:asciiTheme="majorHAnsi" w:eastAsiaTheme="majorEastAsia" w:hAnsiTheme="majorHAnsi" w:cstheme="majorBidi"/>
          <w:noProof/>
          <w:color w:val="FFFFFF" w:themeColor="background1"/>
          <w:sz w:val="24"/>
          <w:szCs w:val="28"/>
        </w:rPr>
        <mc:AlternateContent>
          <mc:Choice Requires="wps">
            <w:drawing>
              <wp:anchor distT="45720" distB="45720" distL="114300" distR="114300" simplePos="0" relativeHeight="15750653" behindDoc="0" locked="0" layoutInCell="1" allowOverlap="1" wp14:anchorId="79EB3BBC" wp14:editId="6825175F">
                <wp:simplePos x="0" y="0"/>
                <wp:positionH relativeFrom="margin">
                  <wp:posOffset>6394450</wp:posOffset>
                </wp:positionH>
                <wp:positionV relativeFrom="paragraph">
                  <wp:posOffset>244475</wp:posOffset>
                </wp:positionV>
                <wp:extent cx="2546350" cy="889000"/>
                <wp:effectExtent l="0" t="0" r="0" b="635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889000"/>
                        </a:xfrm>
                        <a:prstGeom prst="rect">
                          <a:avLst/>
                        </a:prstGeom>
                        <a:noFill/>
                        <a:ln w="9525">
                          <a:noFill/>
                          <a:miter lim="800000"/>
                          <a:headEnd/>
                          <a:tailEnd/>
                        </a:ln>
                      </wps:spPr>
                      <wps:txbx>
                        <w:txbxContent>
                          <w:p w14:paraId="1FDEE225" w14:textId="608C2E9C" w:rsidR="00103DE6" w:rsidRPr="00AE2720" w:rsidRDefault="00103DE6" w:rsidP="003C4B8F">
                            <w:pPr>
                              <w:jc w:val="center"/>
                              <w:rPr>
                                <w:b/>
                                <w:bCs/>
                                <w:sz w:val="24"/>
                                <w:szCs w:val="24"/>
                              </w:rPr>
                            </w:pPr>
                            <w:r>
                              <w:rPr>
                                <w:b/>
                                <w:bCs/>
                                <w:sz w:val="24"/>
                                <w:szCs w:val="24"/>
                              </w:rPr>
                              <w:t>Letter of Concurrence issued within 30 days</w:t>
                            </w:r>
                            <w:r w:rsidRPr="00AE2720">
                              <w:rPr>
                                <w:b/>
                                <w:bCs/>
                                <w:sz w:val="24"/>
                                <w:szCs w:val="24"/>
                              </w:rPr>
                              <w:t xml:space="preserve"> that project meets No Effect criteria. No consultation with </w:t>
                            </w:r>
                            <w:del w:id="320" w:author="Sclafani, Kristine Anne" w:date="2022-05-18T17:13:00Z">
                              <w:r w:rsidRPr="00AE2720" w:rsidDel="00A27EC4">
                                <w:rPr>
                                  <w:b/>
                                  <w:bCs/>
                                  <w:sz w:val="24"/>
                                  <w:szCs w:val="24"/>
                                </w:rPr>
                                <w:delText>USFWS/</w:delText>
                              </w:r>
                            </w:del>
                            <w:r w:rsidRPr="00AE2720">
                              <w:rPr>
                                <w:b/>
                                <w:bCs/>
                                <w:sz w:val="24"/>
                                <w:szCs w:val="24"/>
                              </w:rPr>
                              <w:t>NMFS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B3BBC" id="_x0000_s1058" type="#_x0000_t202" style="position:absolute;margin-left:503.5pt;margin-top:19.25pt;width:200.5pt;height:70pt;z-index:157506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" filled="f" stroked="f">
                <v:textbox>
                  <w:txbxContent>
                    <w:p w14:paraId="1FDEE225" w14:textId="608C2E9C" w:rsidR="00103DE6" w:rsidRPr="00AE2720" w:rsidRDefault="00103DE6" w:rsidP="003C4B8F">
                      <w:pPr>
                        <w:jc w:val="center"/>
                        <w:rPr>
                          <w:b/>
                          <w:bCs/>
                          <w:sz w:val="24"/>
                          <w:szCs w:val="24"/>
                        </w:rPr>
                      </w:pPr>
                      <w:r>
                        <w:rPr>
                          <w:b/>
                          <w:bCs/>
                          <w:sz w:val="24"/>
                          <w:szCs w:val="24"/>
                        </w:rPr>
                        <w:t>Letter of Concurrence issued within 30 days</w:t>
                      </w:r>
                      <w:r w:rsidRPr="00AE2720">
                        <w:rPr>
                          <w:b/>
                          <w:bCs/>
                          <w:sz w:val="24"/>
                          <w:szCs w:val="24"/>
                        </w:rPr>
                        <w:t xml:space="preserve"> that project meets No Effect criteria. No consultation with </w:t>
                      </w:r>
                      <w:del w:id="323" w:author="Sclafani, Kristine Anne [3]" w:date="2022-05-18T17:13:00Z">
                        <w:r w:rsidRPr="00AE2720" w:rsidDel="00A27EC4">
                          <w:rPr>
                            <w:b/>
                            <w:bCs/>
                            <w:sz w:val="24"/>
                            <w:szCs w:val="24"/>
                          </w:rPr>
                          <w:delText>USFWS/</w:delText>
                        </w:r>
                      </w:del>
                      <w:r w:rsidRPr="00AE2720">
                        <w:rPr>
                          <w:b/>
                          <w:bCs/>
                          <w:sz w:val="24"/>
                          <w:szCs w:val="24"/>
                        </w:rPr>
                        <w:t>NMFS required.</w:t>
                      </w:r>
                    </w:p>
                  </w:txbxContent>
                </v:textbox>
                <w10:wrap type="square" anchorx="margin"/>
              </v:shape>
            </w:pict>
          </mc:Fallback>
        </mc:AlternateContent>
      </w:r>
    </w:p>
    <w:p w14:paraId="779DDAA0" w14:textId="614BCF5B" w:rsidR="00545B76" w:rsidRDefault="001927B9" w:rsidP="006D0F80">
      <w:pPr>
        <w:pStyle w:val="BodyText"/>
        <w:spacing w:before="121"/>
        <w:ind w:right="220"/>
      </w:pPr>
      <w:r>
        <w:rPr>
          <w:noProof/>
        </w:rPr>
        <mc:AlternateContent>
          <mc:Choice Requires="wps">
            <w:drawing>
              <wp:anchor distT="0" distB="0" distL="114300" distR="114300" simplePos="0" relativeHeight="487623680" behindDoc="1" locked="0" layoutInCell="1" allowOverlap="1" wp14:anchorId="1C25B0E4" wp14:editId="2DC47776">
                <wp:simplePos x="0" y="0"/>
                <wp:positionH relativeFrom="margin">
                  <wp:align>left</wp:align>
                </wp:positionH>
                <wp:positionV relativeFrom="paragraph">
                  <wp:posOffset>137795</wp:posOffset>
                </wp:positionV>
                <wp:extent cx="1943100" cy="1803400"/>
                <wp:effectExtent l="0" t="0" r="19050" b="25400"/>
                <wp:wrapNone/>
                <wp:docPr id="94" name="Rectangle: Rounded Corners 94"/>
                <wp:cNvGraphicFramePr/>
                <a:graphic xmlns:a="http://schemas.openxmlformats.org/drawingml/2006/main">
                  <a:graphicData uri="http://schemas.microsoft.com/office/word/2010/wordprocessingShape">
                    <wps:wsp>
                      <wps:cNvSpPr/>
                      <wps:spPr>
                        <a:xfrm>
                          <a:off x="0" y="0"/>
                          <a:ext cx="1943100" cy="180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767B39" w14:textId="63F61033" w:rsidR="00103DE6" w:rsidRPr="0015642E" w:rsidRDefault="00103DE6" w:rsidP="006D7CD1">
                            <w:pPr>
                              <w:jc w:val="center"/>
                              <w:rPr>
                                <w:b/>
                                <w:bCs/>
                                <w:color w:val="000000" w:themeColor="text1"/>
                                <w:sz w:val="24"/>
                                <w:szCs w:val="24"/>
                              </w:rPr>
                            </w:pPr>
                            <w:r w:rsidRPr="0015642E">
                              <w:rPr>
                                <w:b/>
                                <w:bCs/>
                                <w:color w:val="000000" w:themeColor="text1"/>
                                <w:sz w:val="24"/>
                                <w:szCs w:val="24"/>
                              </w:rPr>
                              <w:t>Responsible Entity initiates pre-consultation with NMFS to aid in making appropriate finding of effect, documentation requirements,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5B0E4" id="Rectangle: Rounded Corners 94" o:spid="_x0000_s1059" style="position:absolute;margin-left:0;margin-top:10.85pt;width:153pt;height:142pt;z-index:-1569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" fillcolor="#4f81bd [3204]" strokecolor="#243f60 [1604]" strokeweight="2pt">
                <v:textbox>
                  <w:txbxContent>
                    <w:p w14:paraId="34767B39" w14:textId="63F61033" w:rsidR="00103DE6" w:rsidRPr="0015642E" w:rsidRDefault="00103DE6" w:rsidP="006D7CD1">
                      <w:pPr>
                        <w:jc w:val="center"/>
                        <w:rPr>
                          <w:b/>
                          <w:bCs/>
                          <w:color w:val="000000" w:themeColor="text1"/>
                          <w:sz w:val="24"/>
                          <w:szCs w:val="24"/>
                        </w:rPr>
                      </w:pPr>
                      <w:r w:rsidRPr="0015642E">
                        <w:rPr>
                          <w:b/>
                          <w:bCs/>
                          <w:color w:val="000000" w:themeColor="text1"/>
                          <w:sz w:val="24"/>
                          <w:szCs w:val="24"/>
                        </w:rPr>
                        <w:t>Responsible Entity initiates pre-consultation with NMFS to aid in making appropriate finding of effect, documentation requirements, etc.</w:t>
                      </w:r>
                    </w:p>
                  </w:txbxContent>
                </v:textbox>
                <w10:wrap anchorx="margin"/>
              </v:roundrect>
            </w:pict>
          </mc:Fallback>
        </mc:AlternateContent>
      </w:r>
    </w:p>
    <w:p w14:paraId="10F93382" w14:textId="4DEB6050" w:rsidR="00545B76" w:rsidRDefault="00545B76" w:rsidP="006D0F80">
      <w:pPr>
        <w:pStyle w:val="BodyText"/>
        <w:spacing w:before="121"/>
        <w:ind w:right="220"/>
      </w:pPr>
    </w:p>
    <w:p w14:paraId="18C00345" w14:textId="38BDED03" w:rsidR="00545B76" w:rsidRDefault="00545B76" w:rsidP="006D0F80">
      <w:pPr>
        <w:pStyle w:val="BodyText"/>
        <w:spacing w:before="121"/>
        <w:ind w:right="220"/>
      </w:pPr>
    </w:p>
    <w:p w14:paraId="4FE3B5E7" w14:textId="00EBEA9F" w:rsidR="00545B76" w:rsidRDefault="00EF4A1D" w:rsidP="006D0F80">
      <w:pPr>
        <w:pStyle w:val="BodyText"/>
        <w:spacing w:before="121"/>
        <w:ind w:right="220"/>
      </w:pPr>
      <w:r>
        <w:rPr>
          <w:noProof/>
        </w:rPr>
        <mc:AlternateContent>
          <mc:Choice Requires="wps">
            <w:drawing>
              <wp:anchor distT="0" distB="0" distL="114300" distR="114300" simplePos="0" relativeHeight="487676928" behindDoc="0" locked="0" layoutInCell="1" allowOverlap="1" wp14:anchorId="54C2FD2A" wp14:editId="2862FCFE">
                <wp:simplePos x="0" y="0"/>
                <wp:positionH relativeFrom="column">
                  <wp:posOffset>7480300</wp:posOffset>
                </wp:positionH>
                <wp:positionV relativeFrom="paragraph">
                  <wp:posOffset>168910</wp:posOffset>
                </wp:positionV>
                <wp:extent cx="1193800" cy="965200"/>
                <wp:effectExtent l="0" t="0" r="25400" b="25400"/>
                <wp:wrapNone/>
                <wp:docPr id="123" name="Isosceles Triangle 123"/>
                <wp:cNvGraphicFramePr/>
                <a:graphic xmlns:a="http://schemas.openxmlformats.org/drawingml/2006/main">
                  <a:graphicData uri="http://schemas.microsoft.com/office/word/2010/wordprocessingShape">
                    <wps:wsp>
                      <wps:cNvSpPr/>
                      <wps:spPr>
                        <a:xfrm>
                          <a:off x="0" y="0"/>
                          <a:ext cx="1193800" cy="965200"/>
                        </a:xfrm>
                        <a:prstGeom prst="triangl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BAC856B" w14:textId="77777777" w:rsidR="00103DE6" w:rsidRPr="00D428D9" w:rsidRDefault="00103DE6" w:rsidP="004272CC">
                            <w:pPr>
                              <w:jc w:val="center"/>
                              <w:rPr>
                                <w:b/>
                                <w:bCs/>
                                <w:color w:val="000000" w:themeColor="text1"/>
                                <w:sz w:val="24"/>
                                <w:szCs w:val="24"/>
                              </w:rPr>
                            </w:pPr>
                            <w:r w:rsidRPr="00D428D9">
                              <w:rPr>
                                <w:b/>
                                <w:bCs/>
                                <w:color w:val="000000" w:themeColor="text1"/>
                                <w:sz w:val="24"/>
                                <w:szCs w:val="24"/>
                              </w:rPr>
                              <w:t>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2FD2A" id="Isosceles Triangle 123" o:spid="_x0000_s1060" type="#_x0000_t5" style="position:absolute;margin-left:589pt;margin-top:13.3pt;width:94pt;height:76pt;z-index:4876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" fillcolor="#9bbb59 [3206]" strokecolor="#4e6128 [1606]" strokeweight="2pt">
                <v:textbox>
                  <w:txbxContent>
                    <w:p w14:paraId="5BAC856B" w14:textId="77777777" w:rsidR="00103DE6" w:rsidRPr="00D428D9" w:rsidRDefault="00103DE6" w:rsidP="004272CC">
                      <w:pPr>
                        <w:jc w:val="center"/>
                        <w:rPr>
                          <w:b/>
                          <w:bCs/>
                          <w:color w:val="000000" w:themeColor="text1"/>
                          <w:sz w:val="24"/>
                          <w:szCs w:val="24"/>
                        </w:rPr>
                      </w:pPr>
                      <w:r w:rsidRPr="00D428D9">
                        <w:rPr>
                          <w:b/>
                          <w:bCs/>
                          <w:color w:val="000000" w:themeColor="text1"/>
                          <w:sz w:val="24"/>
                          <w:szCs w:val="24"/>
                        </w:rPr>
                        <w:t>DONE</w:t>
                      </w:r>
                    </w:p>
                  </w:txbxContent>
                </v:textbox>
              </v:shape>
            </w:pict>
          </mc:Fallback>
        </mc:AlternateContent>
      </w:r>
      <w:r w:rsidR="009A0AAC">
        <w:rPr>
          <w:noProof/>
        </w:rPr>
        <mc:AlternateContent>
          <mc:Choice Requires="wps">
            <w:drawing>
              <wp:anchor distT="0" distB="0" distL="114300" distR="114300" simplePos="0" relativeHeight="487666688" behindDoc="1" locked="0" layoutInCell="1" allowOverlap="1" wp14:anchorId="59F11B0A" wp14:editId="1C5A7B11">
                <wp:simplePos x="0" y="0"/>
                <wp:positionH relativeFrom="column">
                  <wp:posOffset>3080385</wp:posOffset>
                </wp:positionH>
                <wp:positionV relativeFrom="paragraph">
                  <wp:posOffset>170180</wp:posOffset>
                </wp:positionV>
                <wp:extent cx="3143250" cy="1447800"/>
                <wp:effectExtent l="57150" t="38100" r="76200" b="95250"/>
                <wp:wrapNone/>
                <wp:docPr id="117" name="Rectangle 117"/>
                <wp:cNvGraphicFramePr/>
                <a:graphic xmlns:a="http://schemas.openxmlformats.org/drawingml/2006/main">
                  <a:graphicData uri="http://schemas.microsoft.com/office/word/2010/wordprocessingShape">
                    <wps:wsp>
                      <wps:cNvSpPr/>
                      <wps:spPr>
                        <a:xfrm>
                          <a:off x="0" y="0"/>
                          <a:ext cx="3143250" cy="14478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9B0C3BD" w14:textId="0A3DE4AE" w:rsidR="00103DE6" w:rsidRPr="0015642E" w:rsidRDefault="00103DE6" w:rsidP="0015642E">
                            <w:pPr>
                              <w:jc w:val="center"/>
                              <w:rPr>
                                <w:b/>
                                <w:bCs/>
                                <w:color w:val="000000" w:themeColor="text1"/>
                                <w:sz w:val="28"/>
                                <w:szCs w:val="28"/>
                                <w:u w:val="single"/>
                              </w:rPr>
                            </w:pPr>
                            <w:r w:rsidRPr="0015642E">
                              <w:rPr>
                                <w:b/>
                                <w:bCs/>
                                <w:color w:val="000000" w:themeColor="text1"/>
                                <w:sz w:val="28"/>
                                <w:szCs w:val="28"/>
                                <w:u w:val="single"/>
                              </w:rPr>
                              <w:t>FORMAL CONSULTATION</w:t>
                            </w:r>
                          </w:p>
                          <w:p w14:paraId="478DB6B4" w14:textId="77777777" w:rsidR="00103DE6" w:rsidRDefault="00103DE6" w:rsidP="0015642E">
                            <w:pPr>
                              <w:jc w:val="center"/>
                              <w:rPr>
                                <w:b/>
                                <w:bCs/>
                                <w:color w:val="000000" w:themeColor="text1"/>
                                <w:sz w:val="24"/>
                                <w:szCs w:val="24"/>
                              </w:rPr>
                            </w:pPr>
                            <w:r>
                              <w:rPr>
                                <w:b/>
                                <w:bCs/>
                                <w:color w:val="000000" w:themeColor="text1"/>
                                <w:sz w:val="24"/>
                                <w:szCs w:val="24"/>
                              </w:rPr>
                              <w:t xml:space="preserve">Adverse effects likely. </w:t>
                            </w:r>
                          </w:p>
                          <w:p w14:paraId="3D521DF3" w14:textId="76F4B376" w:rsidR="00103DE6" w:rsidRDefault="00103DE6" w:rsidP="0015642E">
                            <w:pPr>
                              <w:jc w:val="center"/>
                              <w:rPr>
                                <w:b/>
                                <w:bCs/>
                                <w:color w:val="000000" w:themeColor="text1"/>
                                <w:sz w:val="24"/>
                                <w:szCs w:val="24"/>
                              </w:rPr>
                            </w:pPr>
                            <w:r>
                              <w:rPr>
                                <w:b/>
                                <w:bCs/>
                                <w:color w:val="000000" w:themeColor="text1"/>
                                <w:sz w:val="24"/>
                                <w:szCs w:val="24"/>
                              </w:rPr>
                              <w:t>Submit request for formal consultation, biological assessment, other relevant information to:</w:t>
                            </w:r>
                          </w:p>
                          <w:p w14:paraId="1253C986" w14:textId="63F108B8" w:rsidR="00103DE6" w:rsidRDefault="00A66163" w:rsidP="0015642E">
                            <w:pPr>
                              <w:jc w:val="center"/>
                              <w:rPr>
                                <w:b/>
                                <w:bCs/>
                                <w:color w:val="000000" w:themeColor="text1"/>
                                <w:sz w:val="24"/>
                                <w:szCs w:val="24"/>
                              </w:rPr>
                            </w:pPr>
                            <w:hyperlink r:id="rId25" w:history="1">
                              <w:r w:rsidR="00103DE6" w:rsidRPr="004272CC">
                                <w:rPr>
                                  <w:rStyle w:val="Hyperlink"/>
                                  <w:b/>
                                  <w:bCs/>
                                  <w:sz w:val="24"/>
                                  <w:szCs w:val="24"/>
                                </w:rPr>
                                <w:t xml:space="preserve">owco.or.consultationrequest@noaa.gov </w:t>
                              </w:r>
                            </w:hyperlink>
                            <w:r w:rsidR="00103DE6">
                              <w:rPr>
                                <w:b/>
                                <w:bCs/>
                                <w:color w:val="000000" w:themeColor="text1"/>
                                <w:sz w:val="24"/>
                                <w:szCs w:val="24"/>
                              </w:rPr>
                              <w:t xml:space="preserve"> </w:t>
                            </w:r>
                          </w:p>
                          <w:p w14:paraId="64DEA751" w14:textId="02F5075A" w:rsidR="00103DE6" w:rsidRPr="00D428D9" w:rsidRDefault="00103DE6" w:rsidP="0015642E">
                            <w:pPr>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11B0A" id="Rectangle 117" o:spid="_x0000_s1061" style="position:absolute;margin-left:242.55pt;margin-top:13.4pt;width:247.5pt;height:114pt;z-index:-156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" fillcolor="#dfa7a6 [1621]" strokecolor="#bc4542 [3045]">
                <v:fill color2="#f5e4e4 [501]" rotate="t" angle="180" colors="0 #ffa2a1;22938f #ffbebd;1 #ffe5e5" focus="100%" type="gradient"/>
                <v:shadow on="t" color="black" opacity="24903f" origin=",.5" offset="0,.55556mm"/>
                <v:textbox>
                  <w:txbxContent>
                    <w:p w14:paraId="69B0C3BD" w14:textId="0A3DE4AE" w:rsidR="00103DE6" w:rsidRPr="0015642E" w:rsidRDefault="00103DE6" w:rsidP="0015642E">
                      <w:pPr>
                        <w:jc w:val="center"/>
                        <w:rPr>
                          <w:b/>
                          <w:bCs/>
                          <w:color w:val="000000" w:themeColor="text1"/>
                          <w:sz w:val="28"/>
                          <w:szCs w:val="28"/>
                          <w:u w:val="single"/>
                        </w:rPr>
                      </w:pPr>
                      <w:r w:rsidRPr="0015642E">
                        <w:rPr>
                          <w:b/>
                          <w:bCs/>
                          <w:color w:val="000000" w:themeColor="text1"/>
                          <w:sz w:val="28"/>
                          <w:szCs w:val="28"/>
                          <w:u w:val="single"/>
                        </w:rPr>
                        <w:t>FORMAL CONSULTATION</w:t>
                      </w:r>
                    </w:p>
                    <w:p w14:paraId="478DB6B4" w14:textId="77777777" w:rsidR="00103DE6" w:rsidRDefault="00103DE6" w:rsidP="0015642E">
                      <w:pPr>
                        <w:jc w:val="center"/>
                        <w:rPr>
                          <w:b/>
                          <w:bCs/>
                          <w:color w:val="000000" w:themeColor="text1"/>
                          <w:sz w:val="24"/>
                          <w:szCs w:val="24"/>
                        </w:rPr>
                      </w:pPr>
                      <w:r>
                        <w:rPr>
                          <w:b/>
                          <w:bCs/>
                          <w:color w:val="000000" w:themeColor="text1"/>
                          <w:sz w:val="24"/>
                          <w:szCs w:val="24"/>
                        </w:rPr>
                        <w:t xml:space="preserve">Adverse effects likely. </w:t>
                      </w:r>
                    </w:p>
                    <w:p w14:paraId="3D521DF3" w14:textId="76F4B376" w:rsidR="00103DE6" w:rsidRDefault="00103DE6" w:rsidP="0015642E">
                      <w:pPr>
                        <w:jc w:val="center"/>
                        <w:rPr>
                          <w:b/>
                          <w:bCs/>
                          <w:color w:val="000000" w:themeColor="text1"/>
                          <w:sz w:val="24"/>
                          <w:szCs w:val="24"/>
                        </w:rPr>
                      </w:pPr>
                      <w:r>
                        <w:rPr>
                          <w:b/>
                          <w:bCs/>
                          <w:color w:val="000000" w:themeColor="text1"/>
                          <w:sz w:val="24"/>
                          <w:szCs w:val="24"/>
                        </w:rPr>
                        <w:t>Submit request for formal consultation, biological assessment, other relevant information to:</w:t>
                      </w:r>
                    </w:p>
                    <w:p w14:paraId="1253C986" w14:textId="63F108B8" w:rsidR="00103DE6" w:rsidRDefault="00FA7C44" w:rsidP="0015642E">
                      <w:pPr>
                        <w:jc w:val="center"/>
                        <w:rPr>
                          <w:b/>
                          <w:bCs/>
                          <w:color w:val="000000" w:themeColor="text1"/>
                          <w:sz w:val="24"/>
                          <w:szCs w:val="24"/>
                        </w:rPr>
                      </w:pPr>
                      <w:hyperlink r:id="rId26" w:history="1">
                        <w:r w:rsidR="00103DE6" w:rsidRPr="004272CC">
                          <w:rPr>
                            <w:rStyle w:val="Hyperlink"/>
                            <w:b/>
                            <w:bCs/>
                            <w:sz w:val="24"/>
                            <w:szCs w:val="24"/>
                          </w:rPr>
                          <w:t xml:space="preserve">owco.or.consultationrequest@noaa.gov </w:t>
                        </w:r>
                      </w:hyperlink>
                      <w:r w:rsidR="00103DE6">
                        <w:rPr>
                          <w:b/>
                          <w:bCs/>
                          <w:color w:val="000000" w:themeColor="text1"/>
                          <w:sz w:val="24"/>
                          <w:szCs w:val="24"/>
                        </w:rPr>
                        <w:t xml:space="preserve"> </w:t>
                      </w:r>
                    </w:p>
                    <w:p w14:paraId="64DEA751" w14:textId="02F5075A" w:rsidR="00103DE6" w:rsidRPr="00D428D9" w:rsidRDefault="00103DE6" w:rsidP="0015642E">
                      <w:pPr>
                        <w:jc w:val="center"/>
                        <w:rPr>
                          <w:b/>
                          <w:bCs/>
                          <w:color w:val="000000" w:themeColor="text1"/>
                          <w:sz w:val="24"/>
                          <w:szCs w:val="24"/>
                        </w:rPr>
                      </w:pPr>
                    </w:p>
                  </w:txbxContent>
                </v:textbox>
              </v:rect>
            </w:pict>
          </mc:Fallback>
        </mc:AlternateContent>
      </w:r>
      <w:r w:rsidR="000C3442">
        <w:rPr>
          <w:noProof/>
        </w:rPr>
        <mc:AlternateContent>
          <mc:Choice Requires="wps">
            <w:drawing>
              <wp:anchor distT="0" distB="0" distL="114300" distR="114300" simplePos="0" relativeHeight="15751678" behindDoc="0" locked="0" layoutInCell="1" allowOverlap="1" wp14:anchorId="6E55984D" wp14:editId="1387EB92">
                <wp:simplePos x="0" y="0"/>
                <wp:positionH relativeFrom="column">
                  <wp:posOffset>1898650</wp:posOffset>
                </wp:positionH>
                <wp:positionV relativeFrom="paragraph">
                  <wp:posOffset>233680</wp:posOffset>
                </wp:positionV>
                <wp:extent cx="1136650" cy="749300"/>
                <wp:effectExtent l="0" t="19050" r="44450" b="146050"/>
                <wp:wrapNone/>
                <wp:docPr id="115" name="Connector: Elbow 115"/>
                <wp:cNvGraphicFramePr/>
                <a:graphic xmlns:a="http://schemas.openxmlformats.org/drawingml/2006/main">
                  <a:graphicData uri="http://schemas.microsoft.com/office/word/2010/wordprocessingShape">
                    <wps:wsp>
                      <wps:cNvCnPr/>
                      <wps:spPr>
                        <a:xfrm>
                          <a:off x="0" y="0"/>
                          <a:ext cx="1136650" cy="749300"/>
                        </a:xfrm>
                        <a:prstGeom prst="bentConnector3">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2DAF8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5" o:spid="_x0000_s1026" type="#_x0000_t34" style="position:absolute;margin-left:149.5pt;margin-top:18.4pt;width:89.5pt;height:59pt;z-index:15751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" strokecolor="#4579b8 [3044]" strokeweight="4.5pt">
                <v:stroke endarrow="block"/>
              </v:shape>
            </w:pict>
          </mc:Fallback>
        </mc:AlternateContent>
      </w:r>
    </w:p>
    <w:p w14:paraId="36070027" w14:textId="53F53480" w:rsidR="00545B76" w:rsidRDefault="00EF4A1D" w:rsidP="006D0F80">
      <w:pPr>
        <w:pStyle w:val="BodyText"/>
        <w:spacing w:before="121"/>
        <w:ind w:right="220"/>
      </w:pPr>
      <w:r w:rsidRPr="000329DA">
        <w:rPr>
          <w:rFonts w:asciiTheme="majorHAnsi" w:eastAsiaTheme="majorEastAsia" w:hAnsiTheme="majorHAnsi" w:cstheme="majorBidi"/>
          <w:noProof/>
          <w:color w:val="FFFFFF" w:themeColor="background1"/>
          <w:sz w:val="24"/>
          <w:szCs w:val="28"/>
        </w:rPr>
        <mc:AlternateContent>
          <mc:Choice Requires="wps">
            <w:drawing>
              <wp:anchor distT="45720" distB="45720" distL="114300" distR="114300" simplePos="0" relativeHeight="487678976" behindDoc="1" locked="0" layoutInCell="1" allowOverlap="1" wp14:anchorId="7535753F" wp14:editId="15C0B498">
                <wp:simplePos x="0" y="0"/>
                <wp:positionH relativeFrom="margin">
                  <wp:posOffset>6959761</wp:posOffset>
                </wp:positionH>
                <wp:positionV relativeFrom="paragraph">
                  <wp:posOffset>889000</wp:posOffset>
                </wp:positionV>
                <wp:extent cx="2149523" cy="488950"/>
                <wp:effectExtent l="0" t="0" r="3175" b="635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523" cy="488950"/>
                        </a:xfrm>
                        <a:prstGeom prst="rect">
                          <a:avLst/>
                        </a:prstGeom>
                        <a:solidFill>
                          <a:srgbClr val="FFFFFF"/>
                        </a:solidFill>
                        <a:ln w="9525">
                          <a:noFill/>
                          <a:miter lim="800000"/>
                          <a:headEnd/>
                          <a:tailEnd/>
                        </a:ln>
                      </wps:spPr>
                      <wps:txbx>
                        <w:txbxContent>
                          <w:p w14:paraId="16E2AC74" w14:textId="23C3ECA1" w:rsidR="00103DE6" w:rsidRPr="00AE2720" w:rsidRDefault="00103DE6" w:rsidP="004272CC">
                            <w:pPr>
                              <w:jc w:val="center"/>
                              <w:rPr>
                                <w:b/>
                                <w:bCs/>
                                <w:sz w:val="24"/>
                                <w:szCs w:val="24"/>
                              </w:rPr>
                            </w:pPr>
                            <w:r w:rsidRPr="000C3442">
                              <w:rPr>
                                <w:b/>
                                <w:bCs/>
                                <w:sz w:val="24"/>
                                <w:szCs w:val="24"/>
                              </w:rPr>
                              <w:t>Biological Opinion issued within 135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5753F" id="_x0000_s1062" type="#_x0000_t202" style="position:absolute;margin-left:548pt;margin-top:70pt;width:169.25pt;height:38.5pt;z-index:-1563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" stroked="f">
                <v:textbox>
                  <w:txbxContent>
                    <w:p w14:paraId="16E2AC74" w14:textId="23C3ECA1" w:rsidR="00103DE6" w:rsidRPr="00AE2720" w:rsidRDefault="00103DE6" w:rsidP="004272CC">
                      <w:pPr>
                        <w:jc w:val="center"/>
                        <w:rPr>
                          <w:b/>
                          <w:bCs/>
                          <w:sz w:val="24"/>
                          <w:szCs w:val="24"/>
                        </w:rPr>
                      </w:pPr>
                      <w:r w:rsidRPr="000C3442">
                        <w:rPr>
                          <w:b/>
                          <w:bCs/>
                          <w:sz w:val="24"/>
                          <w:szCs w:val="24"/>
                        </w:rPr>
                        <w:t>Biological Opinion issued within 135 days</w:t>
                      </w:r>
                    </w:p>
                  </w:txbxContent>
                </v:textbox>
                <w10:wrap anchorx="margin"/>
              </v:shape>
            </w:pict>
          </mc:Fallback>
        </mc:AlternateContent>
      </w:r>
      <w:r w:rsidR="00C057C9">
        <w:rPr>
          <w:noProof/>
        </w:rPr>
        <mc:AlternateContent>
          <mc:Choice Requires="wps">
            <w:drawing>
              <wp:anchor distT="0" distB="0" distL="114300" distR="114300" simplePos="0" relativeHeight="487683072" behindDoc="1" locked="0" layoutInCell="1" allowOverlap="1" wp14:anchorId="68E8CF4D" wp14:editId="01AD5E19">
                <wp:simplePos x="0" y="0"/>
                <wp:positionH relativeFrom="column">
                  <wp:posOffset>6394450</wp:posOffset>
                </wp:positionH>
                <wp:positionV relativeFrom="paragraph">
                  <wp:posOffset>334645</wp:posOffset>
                </wp:positionV>
                <wp:extent cx="958850" cy="546100"/>
                <wp:effectExtent l="0" t="19050" r="31750" b="44450"/>
                <wp:wrapNone/>
                <wp:docPr id="48" name="Arrow: Right 48"/>
                <wp:cNvGraphicFramePr/>
                <a:graphic xmlns:a="http://schemas.openxmlformats.org/drawingml/2006/main">
                  <a:graphicData uri="http://schemas.microsoft.com/office/word/2010/wordprocessingShape">
                    <wps:wsp>
                      <wps:cNvSpPr/>
                      <wps:spPr>
                        <a:xfrm>
                          <a:off x="0" y="0"/>
                          <a:ext cx="958850" cy="54610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8C3BFDB" w14:textId="77777777" w:rsidR="00103DE6" w:rsidRPr="006967A5" w:rsidRDefault="00103DE6" w:rsidP="00C057C9">
                            <w:pPr>
                              <w:jc w:val="center"/>
                              <w:rPr>
                                <w:b/>
                                <w:bCs/>
                                <w:color w:val="000000" w:themeColor="text1"/>
                                <w:sz w:val="24"/>
                                <w:szCs w:val="24"/>
                              </w:rPr>
                            </w:pPr>
                            <w:r w:rsidRPr="006967A5">
                              <w:rPr>
                                <w:b/>
                                <w:bCs/>
                                <w:color w:val="000000" w:themeColor="text1"/>
                                <w:sz w:val="24"/>
                                <w:szCs w:val="24"/>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8CF4D" id="Arrow: Right 48" o:spid="_x0000_s1063" type="#_x0000_t13" style="position:absolute;margin-left:503.5pt;margin-top:26.35pt;width:75.5pt;height:43pt;z-index:-156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" adj="15449" fillcolor="#9bbb59 [3206]" strokecolor="#4e6128 [1606]" strokeweight="2pt">
                <v:textbox>
                  <w:txbxContent>
                    <w:p w14:paraId="48C3BFDB" w14:textId="77777777" w:rsidR="00103DE6" w:rsidRPr="006967A5" w:rsidRDefault="00103DE6" w:rsidP="00C057C9">
                      <w:pPr>
                        <w:jc w:val="center"/>
                        <w:rPr>
                          <w:b/>
                          <w:bCs/>
                          <w:color w:val="000000" w:themeColor="text1"/>
                          <w:sz w:val="24"/>
                          <w:szCs w:val="24"/>
                        </w:rPr>
                      </w:pPr>
                      <w:r w:rsidRPr="006967A5">
                        <w:rPr>
                          <w:b/>
                          <w:bCs/>
                          <w:color w:val="000000" w:themeColor="text1"/>
                          <w:sz w:val="24"/>
                          <w:szCs w:val="24"/>
                        </w:rPr>
                        <w:t>YES</w:t>
                      </w:r>
                    </w:p>
                  </w:txbxContent>
                </v:textbox>
              </v:shape>
            </w:pict>
          </mc:Fallback>
        </mc:AlternateContent>
      </w:r>
    </w:p>
    <w:p w14:paraId="7EEDAE38" w14:textId="6B2D7797" w:rsidR="00545B76" w:rsidRDefault="00545B76" w:rsidP="006D0F80">
      <w:pPr>
        <w:pStyle w:val="BodyText"/>
        <w:spacing w:before="121"/>
        <w:ind w:right="220"/>
        <w:sectPr w:rsidR="00545B76" w:rsidSect="003C4B8F">
          <w:headerReference w:type="default" r:id="rId27"/>
          <w:footerReference w:type="default" r:id="rId28"/>
          <w:pgSz w:w="15840" w:h="12240" w:orient="landscape"/>
          <w:pgMar w:top="1300" w:right="880" w:bottom="640" w:left="800" w:header="0" w:footer="432" w:gutter="0"/>
          <w:cols w:space="720"/>
          <w:docGrid w:linePitch="299"/>
        </w:sectPr>
      </w:pPr>
    </w:p>
    <w:p w14:paraId="21743377" w14:textId="1AC93269" w:rsidR="00CB3347" w:rsidRDefault="00CB3347" w:rsidP="00CB3347">
      <w:pPr>
        <w:tabs>
          <w:tab w:val="left" w:pos="498"/>
          <w:tab w:val="left" w:pos="500"/>
        </w:tabs>
        <w:ind w:right="220"/>
        <w:rPr>
          <w:rFonts w:ascii="Symbol" w:hAnsi="Symbol"/>
        </w:rPr>
      </w:pPr>
      <w:r>
        <w:rPr>
          <w:noProof/>
          <w:sz w:val="20"/>
        </w:rPr>
        <w:lastRenderedPageBreak/>
        <mc:AlternateContent>
          <mc:Choice Requires="wps">
            <w:drawing>
              <wp:inline distT="0" distB="0" distL="0" distR="0" wp14:anchorId="339FA29D" wp14:editId="5E97A456">
                <wp:extent cx="6400800" cy="457200"/>
                <wp:effectExtent l="0" t="0" r="0" b="0"/>
                <wp:docPr id="43"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72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C934A" w14:textId="0143B08C" w:rsidR="00103DE6" w:rsidRDefault="00103DE6" w:rsidP="00CB3347">
                            <w:pPr>
                              <w:ind w:left="30"/>
                              <w:rPr>
                                <w:b/>
                                <w:color w:val="000000"/>
                                <w:sz w:val="32"/>
                              </w:rPr>
                            </w:pPr>
                            <w:r>
                              <w:rPr>
                                <w:b/>
                                <w:color w:val="FFFFFF"/>
                                <w:sz w:val="32"/>
                              </w:rPr>
                              <w:t>Part</w:t>
                            </w:r>
                            <w:r>
                              <w:rPr>
                                <w:b/>
                                <w:color w:val="FFFFFF"/>
                                <w:spacing w:val="-9"/>
                                <w:sz w:val="32"/>
                              </w:rPr>
                              <w:t xml:space="preserve"> </w:t>
                            </w:r>
                            <w:r>
                              <w:rPr>
                                <w:b/>
                                <w:color w:val="FFFFFF"/>
                                <w:sz w:val="32"/>
                              </w:rPr>
                              <w:t>D:</w:t>
                            </w:r>
                            <w:r>
                              <w:rPr>
                                <w:b/>
                                <w:color w:val="FFFFFF"/>
                                <w:spacing w:val="-9"/>
                                <w:sz w:val="32"/>
                              </w:rPr>
                              <w:t xml:space="preserve"> </w:t>
                            </w:r>
                            <w:r>
                              <w:rPr>
                                <w:b/>
                                <w:color w:val="FFFFFF"/>
                                <w:sz w:val="32"/>
                              </w:rPr>
                              <w:t>Selected Resource / Glossary of Terms</w:t>
                            </w:r>
                          </w:p>
                        </w:txbxContent>
                      </wps:txbx>
                      <wps:bodyPr rot="0" vert="horz" wrap="square" lIns="0" tIns="0" rIns="0" bIns="0" anchor="ctr" anchorCtr="0" upright="1">
                        <a:noAutofit/>
                      </wps:bodyPr>
                    </wps:wsp>
                  </a:graphicData>
                </a:graphic>
              </wp:inline>
            </w:drawing>
          </mc:Choice>
          <mc:Fallback>
            <w:pict>
              <v:shape w14:anchorId="339FA29D" id="_x0000_s1064" type="#_x0000_t202" style="width:7in;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" fillcolor="gray" stroked="f">
                <v:textbox inset="0,0,0,0">
                  <w:txbxContent>
                    <w:p w14:paraId="5AFC934A" w14:textId="0143B08C" w:rsidR="00103DE6" w:rsidRDefault="00103DE6" w:rsidP="00CB3347">
                      <w:pPr>
                        <w:ind w:left="30"/>
                        <w:rPr>
                          <w:b/>
                          <w:color w:val="000000"/>
                          <w:sz w:val="32"/>
                        </w:rPr>
                      </w:pPr>
                      <w:r>
                        <w:rPr>
                          <w:b/>
                          <w:color w:val="FFFFFF"/>
                          <w:sz w:val="32"/>
                        </w:rPr>
                        <w:t>Part</w:t>
                      </w:r>
                      <w:r>
                        <w:rPr>
                          <w:b/>
                          <w:color w:val="FFFFFF"/>
                          <w:spacing w:val="-9"/>
                          <w:sz w:val="32"/>
                        </w:rPr>
                        <w:t xml:space="preserve"> </w:t>
                      </w:r>
                      <w:r>
                        <w:rPr>
                          <w:b/>
                          <w:color w:val="FFFFFF"/>
                          <w:sz w:val="32"/>
                        </w:rPr>
                        <w:t>D:</w:t>
                      </w:r>
                      <w:r>
                        <w:rPr>
                          <w:b/>
                          <w:color w:val="FFFFFF"/>
                          <w:spacing w:val="-9"/>
                          <w:sz w:val="32"/>
                        </w:rPr>
                        <w:t xml:space="preserve"> </w:t>
                      </w:r>
                      <w:r>
                        <w:rPr>
                          <w:b/>
                          <w:color w:val="FFFFFF"/>
                          <w:sz w:val="32"/>
                        </w:rPr>
                        <w:t>Selected Resource / Glossary of Terms</w:t>
                      </w:r>
                    </w:p>
                  </w:txbxContent>
                </v:textbox>
                <w10:anchorlock/>
              </v:shape>
            </w:pict>
          </mc:Fallback>
        </mc:AlternateContent>
      </w:r>
    </w:p>
    <w:p w14:paraId="199FD56D" w14:textId="23CB7E4F" w:rsidR="00CB3347" w:rsidRDefault="00CB3347" w:rsidP="00CB3347">
      <w:pPr>
        <w:tabs>
          <w:tab w:val="left" w:pos="498"/>
          <w:tab w:val="left" w:pos="500"/>
        </w:tabs>
        <w:ind w:right="220"/>
        <w:rPr>
          <w:rFonts w:ascii="Symbol" w:hAnsi="Symbol"/>
        </w:rPr>
      </w:pPr>
    </w:p>
    <w:p w14:paraId="7DE300AE" w14:textId="77777777" w:rsidR="00EF7C6D" w:rsidRDefault="00EF7C6D" w:rsidP="00EF7C6D">
      <w:pPr>
        <w:spacing w:before="31"/>
        <w:ind w:right="220"/>
        <w:rPr>
          <w:b/>
        </w:rPr>
      </w:pPr>
      <w:r>
        <w:rPr>
          <w:b/>
          <w:u w:val="single"/>
        </w:rPr>
        <w:t>Links</w:t>
      </w:r>
      <w:r>
        <w:rPr>
          <w:b/>
          <w:spacing w:val="-3"/>
          <w:u w:val="single"/>
        </w:rPr>
        <w:t xml:space="preserve"> </w:t>
      </w:r>
      <w:r>
        <w:rPr>
          <w:b/>
          <w:u w:val="single"/>
        </w:rPr>
        <w:t>to</w:t>
      </w:r>
      <w:r>
        <w:rPr>
          <w:b/>
          <w:spacing w:val="-4"/>
          <w:u w:val="single"/>
        </w:rPr>
        <w:t xml:space="preserve"> </w:t>
      </w:r>
      <w:r>
        <w:rPr>
          <w:b/>
          <w:u w:val="single"/>
        </w:rPr>
        <w:t>Section</w:t>
      </w:r>
      <w:r>
        <w:rPr>
          <w:b/>
          <w:spacing w:val="-3"/>
          <w:u w:val="single"/>
        </w:rPr>
        <w:t xml:space="preserve"> </w:t>
      </w:r>
      <w:r>
        <w:rPr>
          <w:b/>
          <w:u w:val="single"/>
        </w:rPr>
        <w:t>7</w:t>
      </w:r>
      <w:r>
        <w:rPr>
          <w:b/>
          <w:spacing w:val="-3"/>
          <w:u w:val="single"/>
        </w:rPr>
        <w:t xml:space="preserve"> </w:t>
      </w:r>
      <w:r>
        <w:rPr>
          <w:b/>
          <w:u w:val="single"/>
        </w:rPr>
        <w:t>Handbook</w:t>
      </w:r>
      <w:r>
        <w:rPr>
          <w:b/>
          <w:spacing w:val="-3"/>
          <w:u w:val="single"/>
        </w:rPr>
        <w:t xml:space="preserve"> </w:t>
      </w:r>
      <w:r>
        <w:rPr>
          <w:b/>
          <w:u w:val="single"/>
        </w:rPr>
        <w:t>and</w:t>
      </w:r>
      <w:r>
        <w:rPr>
          <w:b/>
          <w:spacing w:val="-3"/>
          <w:u w:val="single"/>
        </w:rPr>
        <w:t xml:space="preserve"> </w:t>
      </w:r>
      <w:r>
        <w:rPr>
          <w:b/>
          <w:u w:val="single"/>
        </w:rPr>
        <w:t>additional</w:t>
      </w:r>
      <w:r>
        <w:rPr>
          <w:b/>
          <w:spacing w:val="-2"/>
          <w:u w:val="single"/>
        </w:rPr>
        <w:t xml:space="preserve"> </w:t>
      </w:r>
      <w:r>
        <w:rPr>
          <w:b/>
          <w:u w:val="single"/>
        </w:rPr>
        <w:t>Section</w:t>
      </w:r>
      <w:r>
        <w:rPr>
          <w:b/>
          <w:spacing w:val="-2"/>
          <w:u w:val="single"/>
        </w:rPr>
        <w:t xml:space="preserve"> </w:t>
      </w:r>
      <w:r>
        <w:rPr>
          <w:b/>
          <w:u w:val="single"/>
        </w:rPr>
        <w:t>7</w:t>
      </w:r>
      <w:r>
        <w:rPr>
          <w:b/>
          <w:spacing w:val="-3"/>
          <w:u w:val="single"/>
        </w:rPr>
        <w:t xml:space="preserve"> </w:t>
      </w:r>
      <w:r>
        <w:rPr>
          <w:b/>
          <w:u w:val="single"/>
        </w:rPr>
        <w:t>resources:</w:t>
      </w:r>
    </w:p>
    <w:p w14:paraId="089E16A4" w14:textId="77777777" w:rsidR="00EF7C6D" w:rsidRDefault="00EF7C6D" w:rsidP="00EF7C6D">
      <w:pPr>
        <w:pStyle w:val="ListParagraph"/>
        <w:numPr>
          <w:ilvl w:val="1"/>
          <w:numId w:val="11"/>
        </w:numPr>
        <w:tabs>
          <w:tab w:val="left" w:pos="499"/>
          <w:tab w:val="left" w:pos="500"/>
        </w:tabs>
        <w:spacing w:before="119"/>
        <w:ind w:right="220"/>
        <w:rPr>
          <w:rFonts w:ascii="Symbol" w:hAnsi="Symbol"/>
        </w:rPr>
      </w:pPr>
      <w:r>
        <w:t>Consultation</w:t>
      </w:r>
      <w:r>
        <w:rPr>
          <w:spacing w:val="-11"/>
        </w:rPr>
        <w:t xml:space="preserve"> </w:t>
      </w:r>
      <w:r>
        <w:t>Fact</w:t>
      </w:r>
      <w:r>
        <w:rPr>
          <w:spacing w:val="-10"/>
        </w:rPr>
        <w:t xml:space="preserve"> </w:t>
      </w:r>
      <w:r>
        <w:t>Sheet:</w:t>
      </w:r>
      <w:r>
        <w:rPr>
          <w:color w:val="0000FF"/>
          <w:spacing w:val="-10"/>
        </w:rPr>
        <w:t xml:space="preserve"> </w:t>
      </w:r>
      <w:r>
        <w:rPr>
          <w:color w:val="0000FF"/>
          <w:u w:val="single" w:color="0000FF"/>
        </w:rPr>
        <w:t>https://</w:t>
      </w:r>
      <w:hyperlink r:id="rId29">
        <w:r>
          <w:rPr>
            <w:color w:val="0000FF"/>
            <w:u w:val="single" w:color="0000FF"/>
          </w:rPr>
          <w:t>www.fws.gov/endangered/esa-library/pdf/consultations.pdf</w:t>
        </w:r>
      </w:hyperlink>
    </w:p>
    <w:p w14:paraId="33D74CB3" w14:textId="77777777" w:rsidR="00EF7C6D" w:rsidRDefault="00EF7C6D" w:rsidP="00EF7C6D">
      <w:pPr>
        <w:pStyle w:val="ListParagraph"/>
        <w:numPr>
          <w:ilvl w:val="1"/>
          <w:numId w:val="11"/>
        </w:numPr>
        <w:tabs>
          <w:tab w:val="left" w:pos="499"/>
          <w:tab w:val="left" w:pos="500"/>
        </w:tabs>
        <w:ind w:right="220"/>
        <w:rPr>
          <w:rFonts w:ascii="Symbol" w:hAnsi="Symbol"/>
        </w:rPr>
      </w:pPr>
      <w:r>
        <w:t>Section</w:t>
      </w:r>
      <w:r>
        <w:rPr>
          <w:spacing w:val="-10"/>
        </w:rPr>
        <w:t xml:space="preserve"> </w:t>
      </w:r>
      <w:r>
        <w:t>7</w:t>
      </w:r>
      <w:r>
        <w:rPr>
          <w:spacing w:val="-11"/>
        </w:rPr>
        <w:t xml:space="preserve"> </w:t>
      </w:r>
      <w:r>
        <w:t>Handbook:</w:t>
      </w:r>
      <w:r>
        <w:rPr>
          <w:color w:val="0000FF"/>
          <w:spacing w:val="-11"/>
        </w:rPr>
        <w:t xml:space="preserve"> </w:t>
      </w:r>
      <w:hyperlink r:id="rId30">
        <w:r>
          <w:rPr>
            <w:color w:val="0000FF"/>
            <w:u w:val="single" w:color="0000FF"/>
          </w:rPr>
          <w:t>http://www.nmfs.noaa.gov/pr/pdfs/laws/esa_section7_handbook.pdf</w:t>
        </w:r>
      </w:hyperlink>
    </w:p>
    <w:p w14:paraId="65A62E91" w14:textId="77777777" w:rsidR="00EF7C6D" w:rsidRDefault="00EF7C6D" w:rsidP="00EF7C6D">
      <w:pPr>
        <w:pStyle w:val="ListParagraph"/>
        <w:numPr>
          <w:ilvl w:val="1"/>
          <w:numId w:val="11"/>
        </w:numPr>
        <w:tabs>
          <w:tab w:val="left" w:pos="499"/>
          <w:tab w:val="left" w:pos="500"/>
        </w:tabs>
        <w:spacing w:before="121"/>
        <w:ind w:right="220"/>
        <w:rPr>
          <w:rFonts w:ascii="Symbol" w:hAnsi="Symbol"/>
        </w:rPr>
      </w:pPr>
      <w:r>
        <w:t>Overview</w:t>
      </w:r>
      <w:r>
        <w:rPr>
          <w:spacing w:val="-8"/>
        </w:rPr>
        <w:t xml:space="preserve"> </w:t>
      </w:r>
      <w:r>
        <w:t>of</w:t>
      </w:r>
      <w:r>
        <w:rPr>
          <w:spacing w:val="-7"/>
        </w:rPr>
        <w:t xml:space="preserve"> </w:t>
      </w:r>
      <w:r>
        <w:t>the</w:t>
      </w:r>
      <w:r>
        <w:rPr>
          <w:spacing w:val="-8"/>
        </w:rPr>
        <w:t xml:space="preserve"> </w:t>
      </w:r>
      <w:r>
        <w:t>Section</w:t>
      </w:r>
      <w:r>
        <w:rPr>
          <w:spacing w:val="-6"/>
        </w:rPr>
        <w:t xml:space="preserve"> </w:t>
      </w:r>
      <w:r>
        <w:t>7</w:t>
      </w:r>
      <w:r>
        <w:rPr>
          <w:spacing w:val="-7"/>
        </w:rPr>
        <w:t xml:space="preserve"> </w:t>
      </w:r>
      <w:r>
        <w:t>Process:</w:t>
      </w:r>
      <w:r>
        <w:rPr>
          <w:color w:val="0000FF"/>
          <w:spacing w:val="-7"/>
        </w:rPr>
        <w:t xml:space="preserve"> </w:t>
      </w:r>
      <w:hyperlink r:id="rId31">
        <w:r>
          <w:rPr>
            <w:color w:val="0000FF"/>
            <w:u w:val="single" w:color="0000FF"/>
          </w:rPr>
          <w:t>http://www.fws.gov/Midwest/endangered/section7/index.html</w:t>
        </w:r>
      </w:hyperlink>
    </w:p>
    <w:p w14:paraId="33554BB7" w14:textId="77777777" w:rsidR="00EF7C6D" w:rsidRDefault="00EF7C6D" w:rsidP="00EF7C6D">
      <w:pPr>
        <w:pStyle w:val="BodyText"/>
        <w:spacing w:before="11"/>
        <w:ind w:right="220"/>
        <w:rPr>
          <w:sz w:val="24"/>
        </w:rPr>
      </w:pPr>
    </w:p>
    <w:p w14:paraId="6A46798E" w14:textId="77777777" w:rsidR="00EF7C6D" w:rsidRDefault="00EF7C6D" w:rsidP="00EF7C6D">
      <w:pPr>
        <w:spacing w:before="55"/>
        <w:ind w:right="220"/>
        <w:rPr>
          <w:b/>
        </w:rPr>
      </w:pPr>
      <w:r>
        <w:rPr>
          <w:b/>
          <w:u w:val="single"/>
        </w:rPr>
        <w:t>Additional</w:t>
      </w:r>
      <w:r>
        <w:rPr>
          <w:b/>
          <w:spacing w:val="-4"/>
          <w:u w:val="single"/>
        </w:rPr>
        <w:t xml:space="preserve"> </w:t>
      </w:r>
      <w:r>
        <w:rPr>
          <w:b/>
          <w:u w:val="single"/>
        </w:rPr>
        <w:t>Resources</w:t>
      </w:r>
      <w:r>
        <w:rPr>
          <w:b/>
          <w:spacing w:val="-3"/>
          <w:u w:val="single"/>
        </w:rPr>
        <w:t xml:space="preserve"> </w:t>
      </w:r>
      <w:r>
        <w:rPr>
          <w:b/>
          <w:u w:val="single"/>
        </w:rPr>
        <w:t>for</w:t>
      </w:r>
      <w:r>
        <w:rPr>
          <w:b/>
          <w:spacing w:val="-3"/>
          <w:u w:val="single"/>
        </w:rPr>
        <w:t xml:space="preserve"> </w:t>
      </w:r>
      <w:r>
        <w:rPr>
          <w:b/>
          <w:u w:val="single"/>
        </w:rPr>
        <w:t>LID</w:t>
      </w:r>
    </w:p>
    <w:p w14:paraId="2CB220C4" w14:textId="77777777" w:rsidR="00EF7C6D" w:rsidRDefault="00EF7C6D" w:rsidP="00EF7C6D">
      <w:pPr>
        <w:pStyle w:val="ListParagraph"/>
        <w:numPr>
          <w:ilvl w:val="1"/>
          <w:numId w:val="11"/>
        </w:numPr>
        <w:tabs>
          <w:tab w:val="left" w:pos="499"/>
          <w:tab w:val="left" w:pos="500"/>
        </w:tabs>
        <w:spacing w:before="119"/>
        <w:ind w:right="220"/>
        <w:rPr>
          <w:rFonts w:ascii="Symbol" w:hAnsi="Symbol"/>
        </w:rPr>
      </w:pPr>
      <w:r>
        <w:t>American</w:t>
      </w:r>
      <w:r>
        <w:rPr>
          <w:spacing w:val="-3"/>
        </w:rPr>
        <w:t xml:space="preserve"> </w:t>
      </w:r>
      <w:r>
        <w:t>Rivers,</w:t>
      </w:r>
      <w:r>
        <w:rPr>
          <w:spacing w:val="-4"/>
        </w:rPr>
        <w:t xml:space="preserve"> </w:t>
      </w:r>
      <w:r>
        <w:t>2012,</w:t>
      </w:r>
      <w:r>
        <w:rPr>
          <w:spacing w:val="-4"/>
        </w:rPr>
        <w:t xml:space="preserve"> </w:t>
      </w:r>
      <w:r>
        <w:t>Banking</w:t>
      </w:r>
      <w:r>
        <w:rPr>
          <w:spacing w:val="-3"/>
        </w:rPr>
        <w:t xml:space="preserve"> </w:t>
      </w:r>
      <w:r>
        <w:t>on</w:t>
      </w:r>
      <w:r>
        <w:rPr>
          <w:spacing w:val="-2"/>
        </w:rPr>
        <w:t xml:space="preserve"> </w:t>
      </w:r>
      <w:r>
        <w:t>Green</w:t>
      </w:r>
      <w:r>
        <w:rPr>
          <w:spacing w:val="-3"/>
        </w:rPr>
        <w:t xml:space="preserve"> </w:t>
      </w:r>
      <w:r>
        <w:t>Report:</w:t>
      </w:r>
      <w:r>
        <w:rPr>
          <w:spacing w:val="-3"/>
        </w:rPr>
        <w:t xml:space="preserve"> </w:t>
      </w:r>
      <w:r>
        <w:t>Economic</w:t>
      </w:r>
      <w:r>
        <w:rPr>
          <w:spacing w:val="-4"/>
        </w:rPr>
        <w:t xml:space="preserve"> </w:t>
      </w:r>
      <w:r>
        <w:t>Benefits</w:t>
      </w:r>
      <w:r>
        <w:rPr>
          <w:spacing w:val="-3"/>
        </w:rPr>
        <w:t xml:space="preserve"> </w:t>
      </w:r>
      <w:r>
        <w:t>of</w:t>
      </w:r>
      <w:r>
        <w:rPr>
          <w:spacing w:val="-4"/>
        </w:rPr>
        <w:t xml:space="preserve"> </w:t>
      </w:r>
      <w:r>
        <w:t>Green</w:t>
      </w:r>
      <w:r>
        <w:rPr>
          <w:spacing w:val="-3"/>
        </w:rPr>
        <w:t xml:space="preserve"> </w:t>
      </w:r>
      <w:r>
        <w:t>Infrastructure</w:t>
      </w:r>
      <w:r>
        <w:rPr>
          <w:spacing w:val="-3"/>
        </w:rPr>
        <w:t xml:space="preserve"> </w:t>
      </w:r>
      <w:r>
        <w:t>Practices</w:t>
      </w:r>
    </w:p>
    <w:p w14:paraId="489FD36C" w14:textId="77777777" w:rsidR="00EF7C6D" w:rsidRDefault="00EF7C6D" w:rsidP="00EF7C6D">
      <w:pPr>
        <w:pStyle w:val="ListParagraph"/>
        <w:numPr>
          <w:ilvl w:val="1"/>
          <w:numId w:val="11"/>
        </w:numPr>
        <w:tabs>
          <w:tab w:val="left" w:pos="499"/>
          <w:tab w:val="left" w:pos="500"/>
        </w:tabs>
        <w:spacing w:before="121"/>
        <w:ind w:right="220"/>
        <w:rPr>
          <w:rFonts w:ascii="Symbol" w:hAnsi="Symbol"/>
        </w:rPr>
      </w:pPr>
      <w:r>
        <w:t>Clean</w:t>
      </w:r>
      <w:r>
        <w:rPr>
          <w:spacing w:val="-4"/>
        </w:rPr>
        <w:t xml:space="preserve"> </w:t>
      </w:r>
      <w:r>
        <w:t>Water</w:t>
      </w:r>
      <w:r>
        <w:rPr>
          <w:spacing w:val="-2"/>
        </w:rPr>
        <w:t xml:space="preserve"> </w:t>
      </w:r>
      <w:r>
        <w:t>Services,</w:t>
      </w:r>
      <w:r>
        <w:rPr>
          <w:spacing w:val="-4"/>
        </w:rPr>
        <w:t xml:space="preserve"> </w:t>
      </w:r>
      <w:r>
        <w:t>2009,</w:t>
      </w:r>
      <w:r>
        <w:rPr>
          <w:spacing w:val="-4"/>
        </w:rPr>
        <w:t xml:space="preserve"> </w:t>
      </w:r>
      <w:r>
        <w:t>Low</w:t>
      </w:r>
      <w:r>
        <w:rPr>
          <w:spacing w:val="-4"/>
        </w:rPr>
        <w:t xml:space="preserve"> </w:t>
      </w:r>
      <w:r>
        <w:t>Impact</w:t>
      </w:r>
      <w:r>
        <w:rPr>
          <w:spacing w:val="-4"/>
        </w:rPr>
        <w:t xml:space="preserve"> </w:t>
      </w:r>
      <w:r>
        <w:t>Development</w:t>
      </w:r>
      <w:r>
        <w:rPr>
          <w:spacing w:val="-4"/>
        </w:rPr>
        <w:t xml:space="preserve"> </w:t>
      </w:r>
      <w:r>
        <w:t>Approaches</w:t>
      </w:r>
      <w:r>
        <w:rPr>
          <w:spacing w:val="-4"/>
        </w:rPr>
        <w:t xml:space="preserve"> </w:t>
      </w:r>
      <w:r>
        <w:t>(LIDA)</w:t>
      </w:r>
      <w:r>
        <w:rPr>
          <w:spacing w:val="-3"/>
        </w:rPr>
        <w:t xml:space="preserve"> </w:t>
      </w:r>
      <w:r>
        <w:t>Handbook</w:t>
      </w:r>
    </w:p>
    <w:p w14:paraId="367EB65E" w14:textId="61BBAA6D" w:rsidR="00EF7C6D" w:rsidRDefault="00EF7C6D" w:rsidP="00EF7C6D">
      <w:pPr>
        <w:pStyle w:val="ListParagraph"/>
        <w:numPr>
          <w:ilvl w:val="1"/>
          <w:numId w:val="11"/>
        </w:numPr>
        <w:tabs>
          <w:tab w:val="left" w:pos="499"/>
          <w:tab w:val="left" w:pos="500"/>
        </w:tabs>
        <w:ind w:right="220"/>
        <w:rPr>
          <w:rFonts w:ascii="Symbol" w:hAnsi="Symbol"/>
        </w:rPr>
      </w:pPr>
      <w:r>
        <w:t>ECO</w:t>
      </w:r>
      <w:r w:rsidR="0083148F">
        <w:t xml:space="preserve"> </w:t>
      </w:r>
      <w:r>
        <w:t>Northwest,</w:t>
      </w:r>
      <w:r>
        <w:rPr>
          <w:spacing w:val="-4"/>
        </w:rPr>
        <w:t xml:space="preserve"> </w:t>
      </w:r>
      <w:r>
        <w:t>2009,</w:t>
      </w:r>
      <w:r>
        <w:rPr>
          <w:spacing w:val="-3"/>
        </w:rPr>
        <w:t xml:space="preserve"> </w:t>
      </w:r>
      <w:r>
        <w:t>LID</w:t>
      </w:r>
      <w:r>
        <w:rPr>
          <w:spacing w:val="-1"/>
        </w:rPr>
        <w:t xml:space="preserve"> </w:t>
      </w:r>
      <w:r>
        <w:t>at</w:t>
      </w:r>
      <w:r>
        <w:rPr>
          <w:spacing w:val="-3"/>
        </w:rPr>
        <w:t xml:space="preserve"> </w:t>
      </w:r>
      <w:r>
        <w:t>the</w:t>
      </w:r>
      <w:r>
        <w:rPr>
          <w:spacing w:val="-3"/>
        </w:rPr>
        <w:t xml:space="preserve"> </w:t>
      </w:r>
      <w:r>
        <w:t>Local</w:t>
      </w:r>
      <w:r>
        <w:rPr>
          <w:spacing w:val="-2"/>
        </w:rPr>
        <w:t xml:space="preserve"> </w:t>
      </w:r>
      <w:r>
        <w:t>Level</w:t>
      </w:r>
      <w:r>
        <w:rPr>
          <w:spacing w:val="-3"/>
        </w:rPr>
        <w:t xml:space="preserve"> </w:t>
      </w:r>
      <w:r>
        <w:t>-</w:t>
      </w:r>
      <w:r>
        <w:rPr>
          <w:spacing w:val="-3"/>
        </w:rPr>
        <w:t xml:space="preserve"> </w:t>
      </w:r>
      <w:r>
        <w:t>Developers'</w:t>
      </w:r>
      <w:r>
        <w:rPr>
          <w:spacing w:val="-3"/>
        </w:rPr>
        <w:t xml:space="preserve"> </w:t>
      </w:r>
      <w:r>
        <w:t>Experiences</w:t>
      </w:r>
      <w:r>
        <w:rPr>
          <w:spacing w:val="-2"/>
        </w:rPr>
        <w:t xml:space="preserve"> </w:t>
      </w:r>
      <w:r>
        <w:t>and</w:t>
      </w:r>
      <w:r>
        <w:rPr>
          <w:spacing w:val="-3"/>
        </w:rPr>
        <w:t xml:space="preserve"> </w:t>
      </w:r>
      <w:r>
        <w:t>City</w:t>
      </w:r>
      <w:r>
        <w:rPr>
          <w:spacing w:val="-2"/>
        </w:rPr>
        <w:t xml:space="preserve"> </w:t>
      </w:r>
      <w:r>
        <w:t>and</w:t>
      </w:r>
      <w:r>
        <w:rPr>
          <w:spacing w:val="-3"/>
        </w:rPr>
        <w:t xml:space="preserve"> </w:t>
      </w:r>
      <w:r>
        <w:t>County</w:t>
      </w:r>
      <w:r>
        <w:rPr>
          <w:spacing w:val="-3"/>
        </w:rPr>
        <w:t xml:space="preserve"> </w:t>
      </w:r>
      <w:r>
        <w:t>Support</w:t>
      </w:r>
    </w:p>
    <w:p w14:paraId="1392919C" w14:textId="77777777" w:rsidR="00EF7C6D" w:rsidRDefault="00EF7C6D" w:rsidP="00EF7C6D">
      <w:pPr>
        <w:pStyle w:val="ListParagraph"/>
        <w:numPr>
          <w:ilvl w:val="1"/>
          <w:numId w:val="11"/>
        </w:numPr>
        <w:tabs>
          <w:tab w:val="left" w:pos="499"/>
          <w:tab w:val="left" w:pos="500"/>
        </w:tabs>
        <w:ind w:right="220"/>
        <w:rPr>
          <w:rFonts w:ascii="Symbol" w:hAnsi="Symbol"/>
        </w:rPr>
      </w:pPr>
      <w:r>
        <w:t>Herrera,</w:t>
      </w:r>
      <w:r>
        <w:rPr>
          <w:spacing w:val="-5"/>
        </w:rPr>
        <w:t xml:space="preserve"> </w:t>
      </w:r>
      <w:r>
        <w:t>2013,</w:t>
      </w:r>
      <w:r>
        <w:rPr>
          <w:spacing w:val="-4"/>
        </w:rPr>
        <w:t xml:space="preserve"> </w:t>
      </w:r>
      <w:r>
        <w:t>Guidance</w:t>
      </w:r>
      <w:r>
        <w:rPr>
          <w:spacing w:val="-3"/>
        </w:rPr>
        <w:t xml:space="preserve"> </w:t>
      </w:r>
      <w:r>
        <w:t>Document:</w:t>
      </w:r>
      <w:r>
        <w:rPr>
          <w:spacing w:val="-3"/>
        </w:rPr>
        <w:t xml:space="preserve"> </w:t>
      </w:r>
      <w:r>
        <w:t>Western</w:t>
      </w:r>
      <w:r>
        <w:rPr>
          <w:spacing w:val="-5"/>
        </w:rPr>
        <w:t xml:space="preserve"> </w:t>
      </w:r>
      <w:r>
        <w:t>Washington</w:t>
      </w:r>
      <w:r>
        <w:rPr>
          <w:spacing w:val="-3"/>
        </w:rPr>
        <w:t xml:space="preserve"> </w:t>
      </w:r>
      <w:r>
        <w:t>LID</w:t>
      </w:r>
      <w:r>
        <w:rPr>
          <w:spacing w:val="-3"/>
        </w:rPr>
        <w:t xml:space="preserve"> </w:t>
      </w:r>
      <w:r>
        <w:t>Operation</w:t>
      </w:r>
      <w:r>
        <w:rPr>
          <w:spacing w:val="-4"/>
        </w:rPr>
        <w:t xml:space="preserve"> </w:t>
      </w:r>
      <w:r>
        <w:t>and</w:t>
      </w:r>
      <w:r>
        <w:rPr>
          <w:spacing w:val="-3"/>
        </w:rPr>
        <w:t xml:space="preserve"> </w:t>
      </w:r>
      <w:r>
        <w:t>Maintenance</w:t>
      </w:r>
    </w:p>
    <w:p w14:paraId="78E8D500" w14:textId="46EBAD97" w:rsidR="00EF7C6D" w:rsidRPr="00522563" w:rsidRDefault="00EF7C6D" w:rsidP="00EF7C6D">
      <w:pPr>
        <w:pStyle w:val="ListParagraph"/>
        <w:numPr>
          <w:ilvl w:val="1"/>
          <w:numId w:val="11"/>
        </w:numPr>
        <w:tabs>
          <w:tab w:val="left" w:pos="499"/>
          <w:tab w:val="left" w:pos="500"/>
        </w:tabs>
        <w:ind w:right="220"/>
        <w:rPr>
          <w:rFonts w:ascii="Symbol" w:hAnsi="Symbol"/>
        </w:rPr>
      </w:pPr>
      <w:r>
        <w:t>NCHRP,</w:t>
      </w:r>
      <w:r>
        <w:rPr>
          <w:spacing w:val="-3"/>
        </w:rPr>
        <w:t xml:space="preserve"> </w:t>
      </w:r>
      <w:r>
        <w:t>2006,</w:t>
      </w:r>
      <w:r>
        <w:rPr>
          <w:spacing w:val="-3"/>
        </w:rPr>
        <w:t xml:space="preserve"> </w:t>
      </w:r>
      <w:r>
        <w:t>Evaluation</w:t>
      </w:r>
      <w:r>
        <w:rPr>
          <w:spacing w:val="-3"/>
        </w:rPr>
        <w:t xml:space="preserve"> </w:t>
      </w:r>
      <w:r>
        <w:t>of</w:t>
      </w:r>
      <w:r>
        <w:rPr>
          <w:spacing w:val="-3"/>
        </w:rPr>
        <w:t xml:space="preserve"> </w:t>
      </w:r>
      <w:r>
        <w:t>BMPs</w:t>
      </w:r>
      <w:r>
        <w:rPr>
          <w:spacing w:val="-3"/>
        </w:rPr>
        <w:t xml:space="preserve"> </w:t>
      </w:r>
      <w:r>
        <w:t>for</w:t>
      </w:r>
      <w:r>
        <w:rPr>
          <w:spacing w:val="-3"/>
        </w:rPr>
        <w:t xml:space="preserve"> </w:t>
      </w:r>
      <w:r>
        <w:t>Highway</w:t>
      </w:r>
      <w:r>
        <w:rPr>
          <w:spacing w:val="-3"/>
        </w:rPr>
        <w:t xml:space="preserve"> </w:t>
      </w:r>
      <w:r>
        <w:t>Runoff</w:t>
      </w:r>
      <w:r>
        <w:rPr>
          <w:spacing w:val="-3"/>
        </w:rPr>
        <w:t xml:space="preserve"> </w:t>
      </w:r>
      <w:r>
        <w:t>Control</w:t>
      </w:r>
      <w:r>
        <w:rPr>
          <w:spacing w:val="-2"/>
        </w:rPr>
        <w:t xml:space="preserve"> </w:t>
      </w:r>
      <w:r>
        <w:t>–</w:t>
      </w:r>
      <w:r>
        <w:rPr>
          <w:spacing w:val="-3"/>
        </w:rPr>
        <w:t xml:space="preserve"> </w:t>
      </w:r>
      <w:r>
        <w:t>LID</w:t>
      </w:r>
      <w:r>
        <w:rPr>
          <w:spacing w:val="-3"/>
        </w:rPr>
        <w:t xml:space="preserve"> </w:t>
      </w:r>
      <w:r>
        <w:t>Design</w:t>
      </w:r>
      <w:r>
        <w:rPr>
          <w:spacing w:val="-3"/>
        </w:rPr>
        <w:t xml:space="preserve"> </w:t>
      </w:r>
      <w:r>
        <w:t>Manual</w:t>
      </w:r>
    </w:p>
    <w:p w14:paraId="5A6F6527" w14:textId="70975FBB" w:rsidR="00522563" w:rsidRDefault="00522563" w:rsidP="00EF7C6D">
      <w:pPr>
        <w:pStyle w:val="ListParagraph"/>
        <w:numPr>
          <w:ilvl w:val="1"/>
          <w:numId w:val="11"/>
        </w:numPr>
        <w:tabs>
          <w:tab w:val="left" w:pos="499"/>
          <w:tab w:val="left" w:pos="500"/>
        </w:tabs>
        <w:ind w:right="220"/>
        <w:rPr>
          <w:rFonts w:ascii="Symbol" w:hAnsi="Symbol"/>
        </w:rPr>
      </w:pPr>
      <w:r>
        <w:t xml:space="preserve">Oregon Department of Environmental Quality Template for LID Stormwater Manual for Western Oregon </w:t>
      </w:r>
      <w:hyperlink r:id="rId32" w:history="1">
        <w:r w:rsidRPr="00522563">
          <w:rPr>
            <w:rStyle w:val="Hyperlink"/>
          </w:rPr>
          <w:t>https://www.oregon.gov/deq/wq/tmdls/Pages/TMDLs-LID.aspx</w:t>
        </w:r>
      </w:hyperlink>
    </w:p>
    <w:p w14:paraId="17405E35" w14:textId="77777777" w:rsidR="00EF7C6D" w:rsidRDefault="00EF7C6D" w:rsidP="00EF7C6D">
      <w:pPr>
        <w:pStyle w:val="ListParagraph"/>
        <w:numPr>
          <w:ilvl w:val="1"/>
          <w:numId w:val="11"/>
        </w:numPr>
        <w:tabs>
          <w:tab w:val="left" w:pos="499"/>
          <w:tab w:val="left" w:pos="500"/>
        </w:tabs>
        <w:ind w:right="220"/>
        <w:rPr>
          <w:rFonts w:ascii="Symbol" w:hAnsi="Symbol"/>
        </w:rPr>
      </w:pPr>
      <w:r>
        <w:t>Prince</w:t>
      </w:r>
      <w:r>
        <w:rPr>
          <w:spacing w:val="-5"/>
        </w:rPr>
        <w:t xml:space="preserve"> </w:t>
      </w:r>
      <w:r>
        <w:t>George</w:t>
      </w:r>
      <w:r>
        <w:rPr>
          <w:spacing w:val="-5"/>
        </w:rPr>
        <w:t xml:space="preserve"> </w:t>
      </w:r>
      <w:r>
        <w:t>County,</w:t>
      </w:r>
      <w:r>
        <w:rPr>
          <w:spacing w:val="-5"/>
        </w:rPr>
        <w:t xml:space="preserve"> </w:t>
      </w:r>
      <w:r>
        <w:t>Maryland,</w:t>
      </w:r>
      <w:r>
        <w:rPr>
          <w:spacing w:val="-5"/>
        </w:rPr>
        <w:t xml:space="preserve"> </w:t>
      </w:r>
      <w:r>
        <w:t>1999,</w:t>
      </w:r>
      <w:r>
        <w:rPr>
          <w:spacing w:val="-5"/>
        </w:rPr>
        <w:t xml:space="preserve"> </w:t>
      </w:r>
      <w:r>
        <w:t>Low-Impact</w:t>
      </w:r>
      <w:r>
        <w:rPr>
          <w:spacing w:val="-5"/>
        </w:rPr>
        <w:t xml:space="preserve"> </w:t>
      </w:r>
      <w:r>
        <w:t>Development</w:t>
      </w:r>
      <w:r>
        <w:rPr>
          <w:spacing w:val="-4"/>
        </w:rPr>
        <w:t xml:space="preserve"> </w:t>
      </w:r>
      <w:r>
        <w:t>Design</w:t>
      </w:r>
      <w:r>
        <w:rPr>
          <w:spacing w:val="-4"/>
        </w:rPr>
        <w:t xml:space="preserve"> </w:t>
      </w:r>
      <w:r>
        <w:t>Strategies</w:t>
      </w:r>
    </w:p>
    <w:p w14:paraId="1B6ADED0" w14:textId="77777777" w:rsidR="00EF7C6D" w:rsidRDefault="00EF7C6D" w:rsidP="00EF7C6D">
      <w:pPr>
        <w:pStyle w:val="ListParagraph"/>
        <w:numPr>
          <w:ilvl w:val="1"/>
          <w:numId w:val="11"/>
        </w:numPr>
        <w:tabs>
          <w:tab w:val="left" w:pos="499"/>
          <w:tab w:val="left" w:pos="500"/>
        </w:tabs>
        <w:ind w:right="220"/>
        <w:rPr>
          <w:rFonts w:ascii="Symbol" w:hAnsi="Symbol"/>
        </w:rPr>
      </w:pPr>
      <w:r>
        <w:t>Puget Sound Partnership, 2012, Low Impact Development: Technical Guidance Manual for Puget</w:t>
      </w:r>
      <w:r>
        <w:rPr>
          <w:spacing w:val="-47"/>
        </w:rPr>
        <w:t xml:space="preserve"> </w:t>
      </w:r>
      <w:r>
        <w:t>Sound</w:t>
      </w:r>
    </w:p>
    <w:p w14:paraId="6DF296F2" w14:textId="467F266F" w:rsidR="00EF7C6D" w:rsidRPr="00522563" w:rsidRDefault="00EF7C6D" w:rsidP="00EF7C6D">
      <w:pPr>
        <w:pStyle w:val="ListParagraph"/>
        <w:numPr>
          <w:ilvl w:val="1"/>
          <w:numId w:val="11"/>
        </w:numPr>
        <w:tabs>
          <w:tab w:val="left" w:pos="498"/>
          <w:tab w:val="left" w:pos="500"/>
        </w:tabs>
        <w:ind w:right="220"/>
        <w:rPr>
          <w:rFonts w:ascii="Symbol" w:hAnsi="Symbol"/>
        </w:rPr>
      </w:pPr>
      <w:r>
        <w:t>US</w:t>
      </w:r>
      <w:r>
        <w:rPr>
          <w:spacing w:val="-4"/>
        </w:rPr>
        <w:t xml:space="preserve"> </w:t>
      </w:r>
      <w:r>
        <w:t>EPA,</w:t>
      </w:r>
      <w:r>
        <w:rPr>
          <w:spacing w:val="-4"/>
        </w:rPr>
        <w:t xml:space="preserve"> </w:t>
      </w:r>
      <w:r>
        <w:t>2013,</w:t>
      </w:r>
      <w:r>
        <w:rPr>
          <w:spacing w:val="-4"/>
        </w:rPr>
        <w:t xml:space="preserve"> </w:t>
      </w:r>
      <w:r>
        <w:t>Stormwater</w:t>
      </w:r>
      <w:r>
        <w:rPr>
          <w:spacing w:val="-1"/>
        </w:rPr>
        <w:t xml:space="preserve"> </w:t>
      </w:r>
      <w:r>
        <w:t>to</w:t>
      </w:r>
      <w:r>
        <w:rPr>
          <w:spacing w:val="-3"/>
        </w:rPr>
        <w:t xml:space="preserve"> </w:t>
      </w:r>
      <w:r>
        <w:t>Street</w:t>
      </w:r>
      <w:r>
        <w:rPr>
          <w:spacing w:val="-3"/>
        </w:rPr>
        <w:t xml:space="preserve"> </w:t>
      </w:r>
      <w:r>
        <w:t>Trees:</w:t>
      </w:r>
      <w:r>
        <w:rPr>
          <w:spacing w:val="-4"/>
        </w:rPr>
        <w:t xml:space="preserve"> </w:t>
      </w:r>
      <w:r>
        <w:t>Engineering</w:t>
      </w:r>
      <w:r>
        <w:rPr>
          <w:spacing w:val="-4"/>
        </w:rPr>
        <w:t xml:space="preserve"> </w:t>
      </w:r>
      <w:r>
        <w:t>Urban</w:t>
      </w:r>
      <w:r>
        <w:rPr>
          <w:spacing w:val="-3"/>
        </w:rPr>
        <w:t xml:space="preserve"> </w:t>
      </w:r>
      <w:r>
        <w:t>Forests</w:t>
      </w:r>
      <w:r>
        <w:rPr>
          <w:spacing w:val="-4"/>
        </w:rPr>
        <w:t xml:space="preserve"> </w:t>
      </w:r>
      <w:r>
        <w:t>for</w:t>
      </w:r>
      <w:r>
        <w:rPr>
          <w:spacing w:val="-4"/>
        </w:rPr>
        <w:t xml:space="preserve"> </w:t>
      </w:r>
      <w:r>
        <w:t>Stormwater</w:t>
      </w:r>
      <w:r>
        <w:rPr>
          <w:spacing w:val="-4"/>
        </w:rPr>
        <w:t xml:space="preserve"> </w:t>
      </w:r>
      <w:r>
        <w:t>Management</w:t>
      </w:r>
    </w:p>
    <w:p w14:paraId="16F24AFE" w14:textId="775A7790" w:rsidR="00522563" w:rsidRPr="00522563" w:rsidRDefault="00522563" w:rsidP="00522563">
      <w:pPr>
        <w:pStyle w:val="ListParagraph"/>
        <w:numPr>
          <w:ilvl w:val="1"/>
          <w:numId w:val="11"/>
        </w:numPr>
        <w:tabs>
          <w:tab w:val="left" w:pos="498"/>
          <w:tab w:val="left" w:pos="500"/>
        </w:tabs>
        <w:ind w:right="220"/>
        <w:rPr>
          <w:rFonts w:ascii="Symbol" w:hAnsi="Symbol"/>
        </w:rPr>
      </w:pPr>
      <w:r>
        <w:t>US EPA,</w:t>
      </w:r>
      <w:r>
        <w:rPr>
          <w:spacing w:val="-4"/>
        </w:rPr>
        <w:t xml:space="preserve"> </w:t>
      </w:r>
      <w:r>
        <w:t>2005,</w:t>
      </w:r>
      <w:r>
        <w:rPr>
          <w:spacing w:val="-3"/>
        </w:rPr>
        <w:t xml:space="preserve"> </w:t>
      </w:r>
      <w:r>
        <w:t>Low</w:t>
      </w:r>
      <w:r>
        <w:rPr>
          <w:spacing w:val="-3"/>
        </w:rPr>
        <w:t xml:space="preserve"> </w:t>
      </w:r>
      <w:r>
        <w:t>Impact</w:t>
      </w:r>
      <w:r>
        <w:rPr>
          <w:spacing w:val="-3"/>
        </w:rPr>
        <w:t xml:space="preserve"> </w:t>
      </w:r>
      <w:r>
        <w:t>Development</w:t>
      </w:r>
      <w:r>
        <w:rPr>
          <w:spacing w:val="-3"/>
        </w:rPr>
        <w:t xml:space="preserve"> </w:t>
      </w:r>
      <w:r>
        <w:t>for</w:t>
      </w:r>
      <w:r>
        <w:rPr>
          <w:spacing w:val="-2"/>
        </w:rPr>
        <w:t xml:space="preserve"> </w:t>
      </w:r>
      <w:r>
        <w:t>Big</w:t>
      </w:r>
      <w:r>
        <w:rPr>
          <w:spacing w:val="-3"/>
        </w:rPr>
        <w:t xml:space="preserve"> </w:t>
      </w:r>
      <w:r>
        <w:t>Box</w:t>
      </w:r>
      <w:r>
        <w:rPr>
          <w:spacing w:val="-4"/>
        </w:rPr>
        <w:t xml:space="preserve"> </w:t>
      </w:r>
      <w:r>
        <w:t>Retailers</w:t>
      </w:r>
    </w:p>
    <w:p w14:paraId="34C70C14" w14:textId="03D8D753" w:rsidR="00522563" w:rsidRPr="00CB3347" w:rsidRDefault="00522563" w:rsidP="00EF7C6D">
      <w:pPr>
        <w:pStyle w:val="ListParagraph"/>
        <w:numPr>
          <w:ilvl w:val="1"/>
          <w:numId w:val="11"/>
        </w:numPr>
        <w:tabs>
          <w:tab w:val="left" w:pos="498"/>
          <w:tab w:val="left" w:pos="500"/>
        </w:tabs>
        <w:ind w:right="220"/>
        <w:rPr>
          <w:rFonts w:ascii="Symbol" w:hAnsi="Symbol"/>
        </w:rPr>
      </w:pPr>
      <w:r>
        <w:t xml:space="preserve">Washington Department of Ecology Low Impact Development (LID) Guidance </w:t>
      </w:r>
      <w:hyperlink r:id="rId33" w:history="1">
        <w:r w:rsidRPr="00522563">
          <w:rPr>
            <w:rStyle w:val="Hyperlink"/>
          </w:rPr>
          <w:t>https://ecology.wa.gov/Regulations-Permits/Guidance-technical-assistance/Stormwater-permittee-guidance-resources/Low-Impact-Development-guidance#tab2</w:t>
        </w:r>
      </w:hyperlink>
    </w:p>
    <w:p w14:paraId="2FA7921C" w14:textId="77777777" w:rsidR="00EF7C6D" w:rsidRDefault="00EF7C6D" w:rsidP="00CB3347">
      <w:pPr>
        <w:spacing w:before="120"/>
        <w:ind w:right="220"/>
        <w:rPr>
          <w:b/>
          <w:u w:val="single"/>
        </w:rPr>
      </w:pPr>
    </w:p>
    <w:p w14:paraId="418D03D8" w14:textId="43084764" w:rsidR="00CB3347" w:rsidRDefault="00CB3347" w:rsidP="00CB3347">
      <w:pPr>
        <w:spacing w:before="120"/>
        <w:ind w:right="220"/>
        <w:rPr>
          <w:b/>
        </w:rPr>
      </w:pPr>
      <w:r>
        <w:rPr>
          <w:b/>
          <w:u w:val="single"/>
        </w:rPr>
        <w:t>Definitions &amp; Terminology used in an ESA Review and Consultation</w:t>
      </w:r>
    </w:p>
    <w:p w14:paraId="59D948B6" w14:textId="77777777" w:rsidR="00CB3347" w:rsidRPr="0098783D" w:rsidRDefault="00CB3347" w:rsidP="00CB3347">
      <w:pPr>
        <w:pStyle w:val="ListParagraph"/>
        <w:numPr>
          <w:ilvl w:val="0"/>
          <w:numId w:val="13"/>
        </w:numPr>
        <w:tabs>
          <w:tab w:val="left" w:pos="499"/>
          <w:tab w:val="left" w:pos="500"/>
        </w:tabs>
        <w:spacing w:before="60"/>
        <w:ind w:right="220"/>
        <w:rPr>
          <w:rFonts w:ascii="Symbol" w:hAnsi="Symbol"/>
          <w:sz w:val="24"/>
        </w:rPr>
      </w:pPr>
      <w:r w:rsidRPr="0098783D">
        <w:rPr>
          <w:b/>
        </w:rPr>
        <w:t>Action</w:t>
      </w:r>
      <w:r w:rsidRPr="0098783D">
        <w:rPr>
          <w:b/>
          <w:spacing w:val="-3"/>
        </w:rPr>
        <w:t xml:space="preserve"> </w:t>
      </w:r>
      <w:r w:rsidRPr="0098783D">
        <w:rPr>
          <w:b/>
        </w:rPr>
        <w:t>Area</w:t>
      </w:r>
      <w:r w:rsidRPr="009B178B">
        <w:rPr>
          <w:bCs/>
        </w:rPr>
        <w:t xml:space="preserve"> </w:t>
      </w:r>
      <w:r>
        <w:t>includes</w:t>
      </w:r>
      <w:r w:rsidRPr="0098783D">
        <w:rPr>
          <w:spacing w:val="-3"/>
        </w:rPr>
        <w:t xml:space="preserve"> </w:t>
      </w:r>
      <w:r>
        <w:t>all</w:t>
      </w:r>
      <w:r w:rsidRPr="0098783D">
        <w:rPr>
          <w:spacing w:val="-4"/>
        </w:rPr>
        <w:t xml:space="preserve"> </w:t>
      </w:r>
      <w:r>
        <w:t>areas</w:t>
      </w:r>
      <w:r w:rsidRPr="0098783D">
        <w:rPr>
          <w:spacing w:val="-3"/>
        </w:rPr>
        <w:t xml:space="preserve"> </w:t>
      </w:r>
      <w:r>
        <w:t>that will</w:t>
      </w:r>
      <w:r w:rsidRPr="0098783D">
        <w:rPr>
          <w:spacing w:val="-1"/>
        </w:rPr>
        <w:t xml:space="preserve"> </w:t>
      </w:r>
      <w:r>
        <w:t>be</w:t>
      </w:r>
      <w:r w:rsidRPr="0098783D">
        <w:rPr>
          <w:spacing w:val="-3"/>
        </w:rPr>
        <w:t xml:space="preserve"> </w:t>
      </w:r>
      <w:r>
        <w:t>affected</w:t>
      </w:r>
      <w:r w:rsidRPr="0098783D">
        <w:rPr>
          <w:spacing w:val="-3"/>
        </w:rPr>
        <w:t xml:space="preserve"> </w:t>
      </w:r>
      <w:r>
        <w:t>directly</w:t>
      </w:r>
      <w:r w:rsidRPr="0098783D">
        <w:rPr>
          <w:spacing w:val="-2"/>
        </w:rPr>
        <w:t xml:space="preserve"> </w:t>
      </w:r>
      <w:r>
        <w:t>or</w:t>
      </w:r>
      <w:r w:rsidRPr="0098783D">
        <w:rPr>
          <w:spacing w:val="-3"/>
        </w:rPr>
        <w:t xml:space="preserve"> </w:t>
      </w:r>
      <w:r>
        <w:t>indirectly</w:t>
      </w:r>
      <w:r w:rsidRPr="0098783D">
        <w:rPr>
          <w:spacing w:val="-3"/>
        </w:rPr>
        <w:t xml:space="preserve"> </w:t>
      </w:r>
      <w:r>
        <w:t>by</w:t>
      </w:r>
      <w:r w:rsidRPr="0098783D">
        <w:rPr>
          <w:spacing w:val="-2"/>
        </w:rPr>
        <w:t xml:space="preserve"> </w:t>
      </w:r>
      <w:r>
        <w:t>the</w:t>
      </w:r>
      <w:r w:rsidRPr="0098783D">
        <w:rPr>
          <w:spacing w:val="-1"/>
        </w:rPr>
        <w:t xml:space="preserve"> </w:t>
      </w:r>
      <w:r>
        <w:t>proposed</w:t>
      </w:r>
      <w:r w:rsidRPr="0098783D">
        <w:rPr>
          <w:spacing w:val="-4"/>
        </w:rPr>
        <w:t xml:space="preserve"> </w:t>
      </w:r>
      <w:r>
        <w:t>action</w:t>
      </w:r>
      <w:r w:rsidRPr="0098783D">
        <w:rPr>
          <w:spacing w:val="-3"/>
        </w:rPr>
        <w:t xml:space="preserve"> </w:t>
      </w:r>
      <w:r>
        <w:t>and</w:t>
      </w:r>
      <w:r w:rsidRPr="0098783D">
        <w:rPr>
          <w:spacing w:val="-2"/>
        </w:rPr>
        <w:t xml:space="preserve"> </w:t>
      </w:r>
      <w:r>
        <w:t>not</w:t>
      </w:r>
      <w:r w:rsidRPr="0098783D">
        <w:rPr>
          <w:spacing w:val="-3"/>
        </w:rPr>
        <w:t xml:space="preserve"> </w:t>
      </w:r>
      <w:r>
        <w:t>merely the</w:t>
      </w:r>
      <w:r w:rsidRPr="0098783D">
        <w:rPr>
          <w:spacing w:val="-3"/>
        </w:rPr>
        <w:t xml:space="preserve"> </w:t>
      </w:r>
      <w:r>
        <w:t>immediate</w:t>
      </w:r>
      <w:r w:rsidRPr="0098783D">
        <w:rPr>
          <w:spacing w:val="-2"/>
        </w:rPr>
        <w:t xml:space="preserve"> </w:t>
      </w:r>
      <w:r>
        <w:t>area</w:t>
      </w:r>
      <w:r w:rsidRPr="0098783D">
        <w:rPr>
          <w:spacing w:val="-1"/>
        </w:rPr>
        <w:t xml:space="preserve"> </w:t>
      </w:r>
      <w:r>
        <w:t>involved</w:t>
      </w:r>
      <w:r w:rsidRPr="0098783D">
        <w:rPr>
          <w:spacing w:val="-1"/>
        </w:rPr>
        <w:t xml:space="preserve"> </w:t>
      </w:r>
      <w:r>
        <w:t>in</w:t>
      </w:r>
      <w:r w:rsidRPr="0098783D">
        <w:rPr>
          <w:spacing w:val="-1"/>
        </w:rPr>
        <w:t xml:space="preserve"> </w:t>
      </w:r>
      <w:r>
        <w:t>the</w:t>
      </w:r>
      <w:r w:rsidRPr="0098783D">
        <w:rPr>
          <w:spacing w:val="-1"/>
        </w:rPr>
        <w:t xml:space="preserve"> </w:t>
      </w:r>
      <w:r>
        <w:t>action.</w:t>
      </w:r>
    </w:p>
    <w:p w14:paraId="7FC766C0" w14:textId="77777777" w:rsidR="00CB3347" w:rsidRPr="0098783D" w:rsidRDefault="00CB3347" w:rsidP="00CB3347">
      <w:pPr>
        <w:pStyle w:val="ListParagraph"/>
        <w:numPr>
          <w:ilvl w:val="0"/>
          <w:numId w:val="13"/>
        </w:numPr>
        <w:tabs>
          <w:tab w:val="left" w:pos="499"/>
          <w:tab w:val="left" w:pos="500"/>
        </w:tabs>
        <w:spacing w:before="60"/>
        <w:ind w:right="220"/>
        <w:rPr>
          <w:rFonts w:ascii="Symbol" w:hAnsi="Symbol"/>
          <w:sz w:val="24"/>
        </w:rPr>
      </w:pPr>
      <w:r w:rsidRPr="0098783D">
        <w:rPr>
          <w:b/>
        </w:rPr>
        <w:t>Built environment</w:t>
      </w:r>
      <w:r>
        <w:rPr>
          <w:bCs/>
        </w:rPr>
        <w:t xml:space="preserve"> includes </w:t>
      </w:r>
      <w:r>
        <w:t>all structures and paved areas like parking lots, patios, trails, retaining walls,</w:t>
      </w:r>
      <w:r w:rsidRPr="0098783D">
        <w:rPr>
          <w:spacing w:val="1"/>
        </w:rPr>
        <w:t xml:space="preserve"> </w:t>
      </w:r>
      <w:r>
        <w:t>sidewalks,</w:t>
      </w:r>
      <w:r w:rsidRPr="0098783D">
        <w:rPr>
          <w:spacing w:val="-5"/>
        </w:rPr>
        <w:t xml:space="preserve"> </w:t>
      </w:r>
      <w:r>
        <w:t>streets,</w:t>
      </w:r>
      <w:r w:rsidRPr="0098783D">
        <w:rPr>
          <w:spacing w:val="-4"/>
        </w:rPr>
        <w:t xml:space="preserve"> </w:t>
      </w:r>
      <w:r>
        <w:t>and</w:t>
      </w:r>
      <w:r w:rsidRPr="0098783D">
        <w:rPr>
          <w:spacing w:val="-4"/>
        </w:rPr>
        <w:t xml:space="preserve"> </w:t>
      </w:r>
      <w:r>
        <w:t>amenities</w:t>
      </w:r>
      <w:r w:rsidRPr="0098783D">
        <w:rPr>
          <w:spacing w:val="-2"/>
        </w:rPr>
        <w:t xml:space="preserve"> </w:t>
      </w:r>
      <w:r>
        <w:t>that</w:t>
      </w:r>
      <w:r w:rsidRPr="0098783D">
        <w:rPr>
          <w:spacing w:val="-3"/>
        </w:rPr>
        <w:t xml:space="preserve"> </w:t>
      </w:r>
      <w:r>
        <w:t>prevent</w:t>
      </w:r>
      <w:r w:rsidRPr="0098783D">
        <w:rPr>
          <w:spacing w:val="-5"/>
        </w:rPr>
        <w:t xml:space="preserve"> </w:t>
      </w:r>
      <w:r>
        <w:t>infiltration</w:t>
      </w:r>
      <w:r w:rsidRPr="0098783D">
        <w:rPr>
          <w:spacing w:val="-4"/>
        </w:rPr>
        <w:t xml:space="preserve"> </w:t>
      </w:r>
      <w:r>
        <w:t>of</w:t>
      </w:r>
      <w:r w:rsidRPr="0098783D">
        <w:rPr>
          <w:spacing w:val="-4"/>
        </w:rPr>
        <w:t xml:space="preserve"> </w:t>
      </w:r>
      <w:r>
        <w:t>rainwater</w:t>
      </w:r>
      <w:r w:rsidRPr="0098783D">
        <w:rPr>
          <w:spacing w:val="-5"/>
        </w:rPr>
        <w:t xml:space="preserve"> </w:t>
      </w:r>
      <w:r>
        <w:t>into</w:t>
      </w:r>
      <w:r w:rsidRPr="0098783D">
        <w:rPr>
          <w:spacing w:val="-3"/>
        </w:rPr>
        <w:t xml:space="preserve"> </w:t>
      </w:r>
      <w:r>
        <w:t>the</w:t>
      </w:r>
      <w:r w:rsidRPr="0098783D">
        <w:rPr>
          <w:spacing w:val="-4"/>
        </w:rPr>
        <w:t xml:space="preserve"> </w:t>
      </w:r>
      <w:r>
        <w:t>water</w:t>
      </w:r>
      <w:r w:rsidRPr="0098783D">
        <w:rPr>
          <w:spacing w:val="-4"/>
        </w:rPr>
        <w:t xml:space="preserve"> </w:t>
      </w:r>
      <w:r>
        <w:t>table.</w:t>
      </w:r>
    </w:p>
    <w:p w14:paraId="1FBDBE86" w14:textId="77777777" w:rsidR="00CB3347" w:rsidRPr="0098783D" w:rsidRDefault="00CB3347" w:rsidP="00CB3347">
      <w:pPr>
        <w:pStyle w:val="ListParagraph"/>
        <w:numPr>
          <w:ilvl w:val="0"/>
          <w:numId w:val="13"/>
        </w:numPr>
        <w:tabs>
          <w:tab w:val="left" w:pos="499"/>
          <w:tab w:val="left" w:pos="500"/>
        </w:tabs>
        <w:spacing w:before="61"/>
        <w:ind w:right="220"/>
        <w:rPr>
          <w:rFonts w:ascii="Symbol" w:hAnsi="Symbol"/>
          <w:sz w:val="24"/>
        </w:rPr>
      </w:pPr>
      <w:r w:rsidRPr="0098783D">
        <w:rPr>
          <w:b/>
        </w:rPr>
        <w:t xml:space="preserve">Candidate Species </w:t>
      </w:r>
      <w:r>
        <w:t>are plant and animal taxa considered for possible addition to the List of</w:t>
      </w:r>
      <w:r w:rsidRPr="0098783D">
        <w:rPr>
          <w:spacing w:val="1"/>
        </w:rPr>
        <w:t xml:space="preserve"> </w:t>
      </w:r>
      <w:r>
        <w:t>Endangered</w:t>
      </w:r>
      <w:r w:rsidRPr="0098783D">
        <w:rPr>
          <w:spacing w:val="-2"/>
        </w:rPr>
        <w:t xml:space="preserve"> </w:t>
      </w:r>
      <w:r>
        <w:t>and</w:t>
      </w:r>
      <w:r w:rsidRPr="0098783D">
        <w:rPr>
          <w:spacing w:val="-4"/>
        </w:rPr>
        <w:t xml:space="preserve"> </w:t>
      </w:r>
      <w:r>
        <w:t>Threatened</w:t>
      </w:r>
      <w:r w:rsidRPr="0098783D">
        <w:rPr>
          <w:spacing w:val="-4"/>
        </w:rPr>
        <w:t xml:space="preserve"> </w:t>
      </w:r>
      <w:r>
        <w:t>Species.</w:t>
      </w:r>
      <w:r w:rsidRPr="0098783D">
        <w:rPr>
          <w:spacing w:val="-4"/>
        </w:rPr>
        <w:t xml:space="preserve"> </w:t>
      </w:r>
      <w:r>
        <w:t>These</w:t>
      </w:r>
      <w:r w:rsidRPr="0098783D">
        <w:rPr>
          <w:spacing w:val="-4"/>
        </w:rPr>
        <w:t xml:space="preserve"> </w:t>
      </w:r>
      <w:r>
        <w:t>are</w:t>
      </w:r>
      <w:r w:rsidRPr="0098783D">
        <w:rPr>
          <w:spacing w:val="-3"/>
        </w:rPr>
        <w:t xml:space="preserve"> </w:t>
      </w:r>
      <w:r>
        <w:t>taxa</w:t>
      </w:r>
      <w:r w:rsidRPr="0098783D">
        <w:rPr>
          <w:spacing w:val="-2"/>
        </w:rPr>
        <w:t xml:space="preserve"> </w:t>
      </w:r>
      <w:r>
        <w:t>for</w:t>
      </w:r>
      <w:r w:rsidRPr="0098783D">
        <w:rPr>
          <w:spacing w:val="-3"/>
        </w:rPr>
        <w:t xml:space="preserve"> </w:t>
      </w:r>
      <w:r>
        <w:t>which</w:t>
      </w:r>
      <w:r w:rsidRPr="0098783D">
        <w:rPr>
          <w:spacing w:val="-3"/>
        </w:rPr>
        <w:t xml:space="preserve"> </w:t>
      </w:r>
      <w:r>
        <w:t>the</w:t>
      </w:r>
      <w:r w:rsidRPr="0098783D">
        <w:rPr>
          <w:spacing w:val="-4"/>
        </w:rPr>
        <w:t xml:space="preserve"> </w:t>
      </w:r>
      <w:r>
        <w:t>USFWS</w:t>
      </w:r>
      <w:r w:rsidRPr="0098783D">
        <w:rPr>
          <w:spacing w:val="-3"/>
        </w:rPr>
        <w:t xml:space="preserve"> </w:t>
      </w:r>
      <w:r>
        <w:t>and</w:t>
      </w:r>
      <w:r w:rsidRPr="0098783D">
        <w:rPr>
          <w:spacing w:val="-3"/>
        </w:rPr>
        <w:t xml:space="preserve"> </w:t>
      </w:r>
      <w:r>
        <w:t>NMFS have sufficient information on biological vulnerability and threat(s) to support issuance of a proposal to</w:t>
      </w:r>
      <w:r w:rsidRPr="0098783D">
        <w:rPr>
          <w:spacing w:val="1"/>
        </w:rPr>
        <w:t xml:space="preserve"> </w:t>
      </w:r>
      <w:r>
        <w:t>list,</w:t>
      </w:r>
      <w:r w:rsidRPr="0098783D">
        <w:rPr>
          <w:spacing w:val="-3"/>
        </w:rPr>
        <w:t xml:space="preserve"> </w:t>
      </w:r>
      <w:r>
        <w:t>but</w:t>
      </w:r>
      <w:r w:rsidRPr="0098783D">
        <w:rPr>
          <w:spacing w:val="-1"/>
        </w:rPr>
        <w:t xml:space="preserve"> </w:t>
      </w:r>
      <w:r>
        <w:t>issuance</w:t>
      </w:r>
      <w:r w:rsidRPr="0098783D">
        <w:rPr>
          <w:spacing w:val="-2"/>
        </w:rPr>
        <w:t xml:space="preserve"> </w:t>
      </w:r>
      <w:r>
        <w:t>of</w:t>
      </w:r>
      <w:r w:rsidRPr="0098783D">
        <w:rPr>
          <w:spacing w:val="-1"/>
        </w:rPr>
        <w:t xml:space="preserve"> </w:t>
      </w:r>
      <w:r>
        <w:t>a</w:t>
      </w:r>
      <w:r w:rsidRPr="0098783D">
        <w:rPr>
          <w:spacing w:val="-2"/>
        </w:rPr>
        <w:t xml:space="preserve"> </w:t>
      </w:r>
      <w:r>
        <w:t>proposed</w:t>
      </w:r>
      <w:r w:rsidRPr="0098783D">
        <w:rPr>
          <w:spacing w:val="-2"/>
        </w:rPr>
        <w:t xml:space="preserve"> </w:t>
      </w:r>
      <w:r>
        <w:t>rule</w:t>
      </w:r>
      <w:r w:rsidRPr="0098783D">
        <w:rPr>
          <w:spacing w:val="-2"/>
        </w:rPr>
        <w:t xml:space="preserve"> </w:t>
      </w:r>
      <w:r>
        <w:t>is currently</w:t>
      </w:r>
      <w:r w:rsidRPr="0098783D">
        <w:rPr>
          <w:spacing w:val="-1"/>
        </w:rPr>
        <w:t xml:space="preserve"> </w:t>
      </w:r>
      <w:r>
        <w:t>precluded</w:t>
      </w:r>
      <w:r w:rsidRPr="0098783D">
        <w:rPr>
          <w:spacing w:val="-1"/>
        </w:rPr>
        <w:t xml:space="preserve"> </w:t>
      </w:r>
      <w:r>
        <w:t>by</w:t>
      </w:r>
      <w:r w:rsidRPr="0098783D">
        <w:rPr>
          <w:spacing w:val="-1"/>
        </w:rPr>
        <w:t xml:space="preserve"> </w:t>
      </w:r>
      <w:r>
        <w:t>higher</w:t>
      </w:r>
      <w:r w:rsidRPr="0098783D">
        <w:rPr>
          <w:spacing w:val="-2"/>
        </w:rPr>
        <w:t xml:space="preserve"> </w:t>
      </w:r>
      <w:r>
        <w:t>priority</w:t>
      </w:r>
      <w:r w:rsidRPr="0098783D">
        <w:rPr>
          <w:spacing w:val="-2"/>
        </w:rPr>
        <w:t xml:space="preserve"> </w:t>
      </w:r>
      <w:r>
        <w:t>listing</w:t>
      </w:r>
      <w:r w:rsidRPr="0098783D">
        <w:rPr>
          <w:spacing w:val="-3"/>
        </w:rPr>
        <w:t xml:space="preserve"> </w:t>
      </w:r>
      <w:r>
        <w:t>actions.</w:t>
      </w:r>
    </w:p>
    <w:p w14:paraId="4D42EE60" w14:textId="77777777" w:rsidR="00CB3347" w:rsidRPr="0098783D" w:rsidRDefault="00CB3347" w:rsidP="00CB3347">
      <w:pPr>
        <w:pStyle w:val="ListParagraph"/>
        <w:numPr>
          <w:ilvl w:val="0"/>
          <w:numId w:val="13"/>
        </w:numPr>
        <w:tabs>
          <w:tab w:val="left" w:pos="499"/>
          <w:tab w:val="left" w:pos="500"/>
        </w:tabs>
        <w:spacing w:before="59"/>
        <w:ind w:right="220"/>
        <w:rPr>
          <w:rFonts w:ascii="Symbol" w:hAnsi="Symbol"/>
          <w:sz w:val="24"/>
        </w:rPr>
      </w:pPr>
      <w:r w:rsidRPr="0098783D">
        <w:rPr>
          <w:b/>
        </w:rPr>
        <w:t>Critical</w:t>
      </w:r>
      <w:r w:rsidRPr="0098783D">
        <w:rPr>
          <w:b/>
          <w:spacing w:val="-3"/>
        </w:rPr>
        <w:t xml:space="preserve"> </w:t>
      </w:r>
      <w:r w:rsidRPr="0098783D">
        <w:rPr>
          <w:b/>
        </w:rPr>
        <w:t>Habitat</w:t>
      </w:r>
      <w:r w:rsidRPr="0098783D">
        <w:rPr>
          <w:b/>
          <w:spacing w:val="-3"/>
        </w:rPr>
        <w:t xml:space="preserve"> </w:t>
      </w:r>
      <w:r>
        <w:t>means</w:t>
      </w:r>
      <w:r w:rsidRPr="0098783D">
        <w:rPr>
          <w:spacing w:val="-2"/>
        </w:rPr>
        <w:t xml:space="preserve"> </w:t>
      </w:r>
      <w:r>
        <w:t>those</w:t>
      </w:r>
      <w:r w:rsidRPr="0098783D">
        <w:rPr>
          <w:spacing w:val="-4"/>
        </w:rPr>
        <w:t xml:space="preserve"> </w:t>
      </w:r>
      <w:r>
        <w:t>specific</w:t>
      </w:r>
      <w:r w:rsidRPr="0098783D">
        <w:rPr>
          <w:spacing w:val="-4"/>
        </w:rPr>
        <w:t xml:space="preserve"> </w:t>
      </w:r>
      <w:r>
        <w:t>areas</w:t>
      </w:r>
      <w:r w:rsidRPr="0098783D">
        <w:rPr>
          <w:spacing w:val="-4"/>
        </w:rPr>
        <w:t xml:space="preserve"> </w:t>
      </w:r>
      <w:r>
        <w:t>that</w:t>
      </w:r>
      <w:r w:rsidRPr="0098783D">
        <w:rPr>
          <w:spacing w:val="-3"/>
        </w:rPr>
        <w:t xml:space="preserve"> </w:t>
      </w:r>
      <w:r>
        <w:t>have</w:t>
      </w:r>
      <w:r w:rsidRPr="0098783D">
        <w:rPr>
          <w:spacing w:val="-3"/>
        </w:rPr>
        <w:t xml:space="preserve"> </w:t>
      </w:r>
      <w:r>
        <w:t>been</w:t>
      </w:r>
      <w:r w:rsidRPr="0098783D">
        <w:rPr>
          <w:spacing w:val="-4"/>
        </w:rPr>
        <w:t xml:space="preserve"> </w:t>
      </w:r>
      <w:r>
        <w:t>designated</w:t>
      </w:r>
      <w:r w:rsidRPr="0098783D">
        <w:rPr>
          <w:spacing w:val="-2"/>
        </w:rPr>
        <w:t xml:space="preserve"> </w:t>
      </w:r>
      <w:r>
        <w:t>by</w:t>
      </w:r>
      <w:r w:rsidRPr="0098783D">
        <w:rPr>
          <w:spacing w:val="-3"/>
        </w:rPr>
        <w:t xml:space="preserve"> </w:t>
      </w:r>
      <w:r>
        <w:t>USFWS</w:t>
      </w:r>
      <w:r w:rsidRPr="0098783D">
        <w:rPr>
          <w:spacing w:val="-4"/>
        </w:rPr>
        <w:t xml:space="preserve"> </w:t>
      </w:r>
      <w:r>
        <w:t>or</w:t>
      </w:r>
      <w:r w:rsidRPr="0098783D">
        <w:rPr>
          <w:spacing w:val="-4"/>
        </w:rPr>
        <w:t xml:space="preserve"> </w:t>
      </w:r>
      <w:r>
        <w:t>NMFS (in</w:t>
      </w:r>
      <w:r w:rsidRPr="0098783D">
        <w:rPr>
          <w:spacing w:val="-3"/>
        </w:rPr>
        <w:t xml:space="preserve"> </w:t>
      </w:r>
      <w:r>
        <w:t>a</w:t>
      </w:r>
      <w:r w:rsidRPr="0098783D">
        <w:rPr>
          <w:spacing w:val="-2"/>
        </w:rPr>
        <w:t xml:space="preserve"> </w:t>
      </w:r>
      <w:r>
        <w:t>rule-making</w:t>
      </w:r>
      <w:r w:rsidRPr="0098783D">
        <w:rPr>
          <w:spacing w:val="-1"/>
        </w:rPr>
        <w:t xml:space="preserve"> </w:t>
      </w:r>
      <w:r>
        <w:t>in</w:t>
      </w:r>
      <w:r w:rsidRPr="0098783D">
        <w:rPr>
          <w:spacing w:val="-2"/>
        </w:rPr>
        <w:t xml:space="preserve"> </w:t>
      </w:r>
      <w:r>
        <w:t>the</w:t>
      </w:r>
      <w:r w:rsidRPr="0098783D">
        <w:rPr>
          <w:spacing w:val="-1"/>
        </w:rPr>
        <w:t xml:space="preserve"> </w:t>
      </w:r>
      <w:r w:rsidRPr="0098783D">
        <w:rPr>
          <w:i/>
        </w:rPr>
        <w:t>Federal</w:t>
      </w:r>
      <w:r w:rsidRPr="0098783D">
        <w:rPr>
          <w:i/>
          <w:spacing w:val="-1"/>
        </w:rPr>
        <w:t xml:space="preserve"> </w:t>
      </w:r>
      <w:r w:rsidRPr="0098783D">
        <w:rPr>
          <w:i/>
        </w:rPr>
        <w:t>Register</w:t>
      </w:r>
      <w:r>
        <w:t>)</w:t>
      </w:r>
      <w:r w:rsidRPr="0098783D">
        <w:rPr>
          <w:spacing w:val="-1"/>
        </w:rPr>
        <w:t xml:space="preserve"> </w:t>
      </w:r>
      <w:r>
        <w:t>as</w:t>
      </w:r>
      <w:r w:rsidRPr="0098783D">
        <w:rPr>
          <w:spacing w:val="-3"/>
        </w:rPr>
        <w:t xml:space="preserve"> </w:t>
      </w:r>
      <w:r>
        <w:t>essential</w:t>
      </w:r>
      <w:r w:rsidRPr="0098783D">
        <w:rPr>
          <w:spacing w:val="-2"/>
        </w:rPr>
        <w:t xml:space="preserve"> </w:t>
      </w:r>
      <w:r>
        <w:t>to</w:t>
      </w:r>
      <w:r w:rsidRPr="0098783D">
        <w:rPr>
          <w:spacing w:val="-1"/>
        </w:rPr>
        <w:t xml:space="preserve"> </w:t>
      </w:r>
      <w:r>
        <w:t>the</w:t>
      </w:r>
      <w:r w:rsidRPr="0098783D">
        <w:rPr>
          <w:spacing w:val="-1"/>
        </w:rPr>
        <w:t xml:space="preserve"> </w:t>
      </w:r>
      <w:r>
        <w:t>conservation</w:t>
      </w:r>
      <w:r w:rsidRPr="0098783D">
        <w:rPr>
          <w:spacing w:val="-3"/>
        </w:rPr>
        <w:t xml:space="preserve"> </w:t>
      </w:r>
      <w:r>
        <w:t>of</w:t>
      </w:r>
      <w:r w:rsidRPr="0098783D">
        <w:rPr>
          <w:spacing w:val="-2"/>
        </w:rPr>
        <w:t xml:space="preserve"> </w:t>
      </w:r>
      <w:r>
        <w:t>a</w:t>
      </w:r>
      <w:r w:rsidRPr="0098783D">
        <w:rPr>
          <w:spacing w:val="-2"/>
        </w:rPr>
        <w:t xml:space="preserve"> </w:t>
      </w:r>
      <w:r>
        <w:t>listed</w:t>
      </w:r>
      <w:r w:rsidRPr="0098783D">
        <w:rPr>
          <w:spacing w:val="-2"/>
        </w:rPr>
        <w:t xml:space="preserve"> </w:t>
      </w:r>
      <w:r>
        <w:t>species.</w:t>
      </w:r>
    </w:p>
    <w:p w14:paraId="1BBFAE98" w14:textId="4123A4F5" w:rsidR="00CB3347" w:rsidRPr="00525ECE" w:rsidRDefault="00CB3347" w:rsidP="00CB3347">
      <w:pPr>
        <w:pStyle w:val="ListParagraph"/>
        <w:numPr>
          <w:ilvl w:val="0"/>
          <w:numId w:val="13"/>
        </w:numPr>
        <w:tabs>
          <w:tab w:val="left" w:pos="499"/>
          <w:tab w:val="left" w:pos="500"/>
        </w:tabs>
        <w:spacing w:before="60"/>
        <w:ind w:right="220"/>
        <w:rPr>
          <w:rFonts w:ascii="Symbol" w:hAnsi="Symbol"/>
          <w:sz w:val="24"/>
        </w:rPr>
      </w:pPr>
      <w:r w:rsidRPr="0098783D">
        <w:rPr>
          <w:b/>
        </w:rPr>
        <w:t>Effects</w:t>
      </w:r>
      <w:r w:rsidRPr="0098783D">
        <w:rPr>
          <w:b/>
          <w:spacing w:val="-3"/>
        </w:rPr>
        <w:t xml:space="preserve"> </w:t>
      </w:r>
      <w:r w:rsidRPr="0098783D">
        <w:rPr>
          <w:b/>
        </w:rPr>
        <w:t>of</w:t>
      </w:r>
      <w:r w:rsidRPr="0098783D">
        <w:rPr>
          <w:b/>
          <w:spacing w:val="-2"/>
        </w:rPr>
        <w:t xml:space="preserve"> </w:t>
      </w:r>
      <w:r w:rsidRPr="0098783D">
        <w:rPr>
          <w:b/>
        </w:rPr>
        <w:t>the</w:t>
      </w:r>
      <w:r w:rsidRPr="0098783D">
        <w:rPr>
          <w:b/>
          <w:spacing w:val="-3"/>
        </w:rPr>
        <w:t xml:space="preserve"> </w:t>
      </w:r>
      <w:r w:rsidRPr="0098783D">
        <w:rPr>
          <w:b/>
        </w:rPr>
        <w:t>action</w:t>
      </w:r>
      <w:r w:rsidRPr="0098783D">
        <w:rPr>
          <w:b/>
          <w:spacing w:val="-2"/>
        </w:rPr>
        <w:t xml:space="preserve"> </w:t>
      </w:r>
      <w:r>
        <w:t>are</w:t>
      </w:r>
      <w:r w:rsidRPr="0098783D">
        <w:rPr>
          <w:spacing w:val="-4"/>
        </w:rPr>
        <w:t xml:space="preserve"> </w:t>
      </w:r>
      <w:r>
        <w:t>all</w:t>
      </w:r>
      <w:r w:rsidRPr="0098783D">
        <w:rPr>
          <w:spacing w:val="-2"/>
        </w:rPr>
        <w:t xml:space="preserve"> </w:t>
      </w:r>
      <w:r>
        <w:t>consequences</w:t>
      </w:r>
      <w:r w:rsidRPr="0098783D">
        <w:rPr>
          <w:spacing w:val="-3"/>
        </w:rPr>
        <w:t xml:space="preserve"> </w:t>
      </w:r>
      <w:r>
        <w:t>to</w:t>
      </w:r>
      <w:r w:rsidRPr="0098783D">
        <w:rPr>
          <w:spacing w:val="-3"/>
        </w:rPr>
        <w:t xml:space="preserve"> </w:t>
      </w:r>
      <w:r>
        <w:t>listed</w:t>
      </w:r>
      <w:r w:rsidRPr="0098783D">
        <w:rPr>
          <w:spacing w:val="-3"/>
        </w:rPr>
        <w:t xml:space="preserve"> </w:t>
      </w:r>
      <w:r>
        <w:t>species</w:t>
      </w:r>
      <w:r w:rsidRPr="0098783D">
        <w:rPr>
          <w:spacing w:val="-4"/>
        </w:rPr>
        <w:t xml:space="preserve"> </w:t>
      </w:r>
      <w:r>
        <w:t>or</w:t>
      </w:r>
      <w:r w:rsidRPr="0098783D">
        <w:rPr>
          <w:spacing w:val="-2"/>
        </w:rPr>
        <w:t xml:space="preserve"> </w:t>
      </w:r>
      <w:r>
        <w:t>critical</w:t>
      </w:r>
      <w:r w:rsidRPr="0098783D">
        <w:rPr>
          <w:spacing w:val="-3"/>
        </w:rPr>
        <w:t xml:space="preserve"> </w:t>
      </w:r>
      <w:r>
        <w:t>habitat</w:t>
      </w:r>
      <w:r w:rsidRPr="0098783D">
        <w:rPr>
          <w:spacing w:val="-3"/>
        </w:rPr>
        <w:t xml:space="preserve"> </w:t>
      </w:r>
      <w:r>
        <w:t>that</w:t>
      </w:r>
      <w:r w:rsidRPr="0098783D">
        <w:rPr>
          <w:spacing w:val="-3"/>
        </w:rPr>
        <w:t xml:space="preserve"> </w:t>
      </w:r>
      <w:r>
        <w:t>are</w:t>
      </w:r>
      <w:r w:rsidRPr="0098783D">
        <w:rPr>
          <w:spacing w:val="-3"/>
        </w:rPr>
        <w:t xml:space="preserve"> </w:t>
      </w:r>
      <w:r>
        <w:t>caused</w:t>
      </w:r>
      <w:r w:rsidRPr="0098783D">
        <w:rPr>
          <w:spacing w:val="-1"/>
        </w:rPr>
        <w:t xml:space="preserve"> </w:t>
      </w:r>
      <w:r>
        <w:t>by</w:t>
      </w:r>
      <w:r w:rsidRPr="0098783D">
        <w:rPr>
          <w:spacing w:val="-4"/>
        </w:rPr>
        <w:t xml:space="preserve"> </w:t>
      </w:r>
      <w:r>
        <w:t>the</w:t>
      </w:r>
      <w:r w:rsidRPr="0098783D">
        <w:rPr>
          <w:spacing w:val="-46"/>
        </w:rPr>
        <w:t xml:space="preserve"> </w:t>
      </w:r>
      <w:r>
        <w:t>proposed action, including the consequences of other activities that are caused by the proposed</w:t>
      </w:r>
      <w:r w:rsidRPr="0098783D">
        <w:rPr>
          <w:spacing w:val="1"/>
        </w:rPr>
        <w:t xml:space="preserve"> </w:t>
      </w:r>
      <w:r>
        <w:lastRenderedPageBreak/>
        <w:t>action (cumulative effects). A consequence is caused by the proposed action if it would not occur but for the proposed</w:t>
      </w:r>
      <w:r w:rsidRPr="0098783D">
        <w:rPr>
          <w:spacing w:val="1"/>
        </w:rPr>
        <w:t xml:space="preserve"> </w:t>
      </w:r>
      <w:r>
        <w:t>action occurring and if it is reasonably certain to occur. Effects of the action may occur later in time and may</w:t>
      </w:r>
      <w:r w:rsidRPr="0098783D">
        <w:rPr>
          <w:spacing w:val="1"/>
        </w:rPr>
        <w:t xml:space="preserve"> </w:t>
      </w:r>
      <w:r>
        <w:t>include</w:t>
      </w:r>
      <w:r w:rsidRPr="0098783D">
        <w:rPr>
          <w:spacing w:val="-1"/>
        </w:rPr>
        <w:t xml:space="preserve"> </w:t>
      </w:r>
      <w:r>
        <w:t>consequences</w:t>
      </w:r>
      <w:r w:rsidRPr="0098783D">
        <w:rPr>
          <w:spacing w:val="-2"/>
        </w:rPr>
        <w:t xml:space="preserve"> </w:t>
      </w:r>
      <w:r>
        <w:t>occurring</w:t>
      </w:r>
      <w:r w:rsidRPr="0098783D">
        <w:rPr>
          <w:spacing w:val="-2"/>
        </w:rPr>
        <w:t xml:space="preserve"> </w:t>
      </w:r>
      <w:r>
        <w:t>outside</w:t>
      </w:r>
      <w:r w:rsidRPr="0098783D">
        <w:rPr>
          <w:spacing w:val="-1"/>
        </w:rPr>
        <w:t xml:space="preserve"> </w:t>
      </w:r>
      <w:r>
        <w:t>the</w:t>
      </w:r>
      <w:r w:rsidRPr="0098783D">
        <w:rPr>
          <w:spacing w:val="-2"/>
        </w:rPr>
        <w:t xml:space="preserve"> </w:t>
      </w:r>
      <w:r>
        <w:t>immediate</w:t>
      </w:r>
      <w:r w:rsidRPr="0098783D">
        <w:rPr>
          <w:spacing w:val="-2"/>
        </w:rPr>
        <w:t xml:space="preserve"> </w:t>
      </w:r>
      <w:r>
        <w:t>area</w:t>
      </w:r>
      <w:r w:rsidRPr="0098783D">
        <w:rPr>
          <w:spacing w:val="-2"/>
        </w:rPr>
        <w:t xml:space="preserve"> </w:t>
      </w:r>
      <w:r>
        <w:t>involved</w:t>
      </w:r>
      <w:r w:rsidRPr="0098783D">
        <w:rPr>
          <w:spacing w:val="-2"/>
        </w:rPr>
        <w:t xml:space="preserve"> </w:t>
      </w:r>
      <w:r>
        <w:t>in</w:t>
      </w:r>
      <w:r w:rsidRPr="0098783D">
        <w:rPr>
          <w:spacing w:val="-1"/>
        </w:rPr>
        <w:t xml:space="preserve"> </w:t>
      </w:r>
      <w:r>
        <w:t>the</w:t>
      </w:r>
      <w:r w:rsidRPr="0098783D">
        <w:rPr>
          <w:spacing w:val="-2"/>
        </w:rPr>
        <w:t xml:space="preserve"> </w:t>
      </w:r>
      <w:r>
        <w:t>action.</w:t>
      </w:r>
    </w:p>
    <w:p w14:paraId="0293EC64" w14:textId="77777777" w:rsidR="00525ECE" w:rsidRDefault="00525ECE" w:rsidP="00525ECE">
      <w:pPr>
        <w:pStyle w:val="BodyText"/>
        <w:numPr>
          <w:ilvl w:val="0"/>
          <w:numId w:val="20"/>
        </w:numPr>
        <w:spacing w:before="120"/>
        <w:ind w:left="1210" w:right="220"/>
      </w:pPr>
      <w:r>
        <w:rPr>
          <w:b/>
          <w:i/>
        </w:rPr>
        <w:t xml:space="preserve">No effect </w:t>
      </w:r>
      <w:r>
        <w:t>is the appropriate conclusion when the action agency determines its proposed action will</w:t>
      </w:r>
      <w:r>
        <w:rPr>
          <w:spacing w:val="-48"/>
        </w:rPr>
        <w:t xml:space="preserve"> </w:t>
      </w:r>
      <w:r>
        <w:t>not affect listed species or critical habitat. A determination of ‘</w:t>
      </w:r>
      <w:r>
        <w:rPr>
          <w:i/>
        </w:rPr>
        <w:t>no effect</w:t>
      </w:r>
      <w:r>
        <w:t>’ must be supported in the</w:t>
      </w:r>
      <w:r>
        <w:rPr>
          <w:spacing w:val="1"/>
        </w:rPr>
        <w:t xml:space="preserve"> </w:t>
      </w:r>
      <w:r>
        <w:t>environmental</w:t>
      </w:r>
      <w:r>
        <w:rPr>
          <w:spacing w:val="-3"/>
        </w:rPr>
        <w:t xml:space="preserve"> </w:t>
      </w:r>
      <w:r>
        <w:t>review</w:t>
      </w:r>
      <w:r>
        <w:rPr>
          <w:spacing w:val="-3"/>
        </w:rPr>
        <w:t xml:space="preserve"> </w:t>
      </w:r>
      <w:r>
        <w:t>record</w:t>
      </w:r>
      <w:r>
        <w:rPr>
          <w:spacing w:val="-3"/>
        </w:rPr>
        <w:t xml:space="preserve"> </w:t>
      </w:r>
      <w:r>
        <w:t>but</w:t>
      </w:r>
      <w:r>
        <w:rPr>
          <w:spacing w:val="-2"/>
        </w:rPr>
        <w:t xml:space="preserve"> </w:t>
      </w:r>
      <w:r>
        <w:t>does</w:t>
      </w:r>
      <w:r>
        <w:rPr>
          <w:spacing w:val="-1"/>
        </w:rPr>
        <w:t xml:space="preserve"> </w:t>
      </w:r>
      <w:r>
        <w:t>not</w:t>
      </w:r>
      <w:r>
        <w:rPr>
          <w:spacing w:val="-3"/>
        </w:rPr>
        <w:t xml:space="preserve"> </w:t>
      </w:r>
      <w:r>
        <w:t>require</w:t>
      </w:r>
      <w:r>
        <w:rPr>
          <w:spacing w:val="-2"/>
        </w:rPr>
        <w:t xml:space="preserve"> </w:t>
      </w:r>
      <w:r>
        <w:t>consultation</w:t>
      </w:r>
      <w:r>
        <w:rPr>
          <w:spacing w:val="-3"/>
        </w:rPr>
        <w:t xml:space="preserve"> </w:t>
      </w:r>
      <w:r>
        <w:t>with</w:t>
      </w:r>
      <w:r>
        <w:rPr>
          <w:spacing w:val="-2"/>
        </w:rPr>
        <w:t xml:space="preserve"> </w:t>
      </w:r>
      <w:r>
        <w:t>NMFS or</w:t>
      </w:r>
      <w:r>
        <w:rPr>
          <w:spacing w:val="-2"/>
        </w:rPr>
        <w:t xml:space="preserve"> </w:t>
      </w:r>
      <w:r>
        <w:t>USFWS.</w:t>
      </w:r>
    </w:p>
    <w:p w14:paraId="0F7C3422" w14:textId="1C0D5720" w:rsidR="00525ECE" w:rsidRPr="00525ECE" w:rsidRDefault="00525ECE" w:rsidP="00525ECE">
      <w:pPr>
        <w:pStyle w:val="ListParagraph"/>
        <w:numPr>
          <w:ilvl w:val="2"/>
          <w:numId w:val="13"/>
        </w:numPr>
        <w:tabs>
          <w:tab w:val="left" w:pos="499"/>
          <w:tab w:val="left" w:pos="500"/>
        </w:tabs>
        <w:spacing w:before="60"/>
        <w:ind w:left="1210" w:right="220"/>
        <w:rPr>
          <w:rFonts w:ascii="Symbol" w:hAnsi="Symbol"/>
          <w:sz w:val="24"/>
        </w:rPr>
      </w:pPr>
      <w:r w:rsidRPr="00CB3347">
        <w:rPr>
          <w:b/>
          <w:i/>
        </w:rPr>
        <w:t>May</w:t>
      </w:r>
      <w:r w:rsidRPr="00CB3347">
        <w:rPr>
          <w:b/>
          <w:i/>
          <w:spacing w:val="-3"/>
        </w:rPr>
        <w:t xml:space="preserve"> </w:t>
      </w:r>
      <w:r w:rsidRPr="00CB3347">
        <w:rPr>
          <w:b/>
          <w:i/>
        </w:rPr>
        <w:t>affect,</w:t>
      </w:r>
      <w:r w:rsidRPr="00CB3347">
        <w:rPr>
          <w:b/>
          <w:i/>
          <w:spacing w:val="-3"/>
        </w:rPr>
        <w:t xml:space="preserve"> </w:t>
      </w:r>
      <w:r w:rsidRPr="00CB3347">
        <w:rPr>
          <w:b/>
          <w:i/>
        </w:rPr>
        <w:t>not</w:t>
      </w:r>
      <w:r w:rsidRPr="00CB3347">
        <w:rPr>
          <w:b/>
          <w:i/>
          <w:spacing w:val="-4"/>
        </w:rPr>
        <w:t xml:space="preserve"> </w:t>
      </w:r>
      <w:r w:rsidRPr="00CB3347">
        <w:rPr>
          <w:b/>
          <w:i/>
        </w:rPr>
        <w:t>likely</w:t>
      </w:r>
      <w:r w:rsidRPr="00CB3347">
        <w:rPr>
          <w:b/>
          <w:i/>
          <w:spacing w:val="-2"/>
        </w:rPr>
        <w:t xml:space="preserve"> </w:t>
      </w:r>
      <w:r w:rsidRPr="00CB3347">
        <w:rPr>
          <w:b/>
          <w:i/>
        </w:rPr>
        <w:t>to</w:t>
      </w:r>
      <w:r w:rsidRPr="00CB3347">
        <w:rPr>
          <w:b/>
          <w:i/>
          <w:spacing w:val="-2"/>
        </w:rPr>
        <w:t xml:space="preserve"> </w:t>
      </w:r>
      <w:r w:rsidRPr="00CB3347">
        <w:rPr>
          <w:b/>
          <w:i/>
        </w:rPr>
        <w:t>adversely</w:t>
      </w:r>
      <w:r w:rsidRPr="00CB3347">
        <w:rPr>
          <w:b/>
          <w:i/>
          <w:spacing w:val="-3"/>
        </w:rPr>
        <w:t xml:space="preserve"> </w:t>
      </w:r>
      <w:r w:rsidRPr="00CB3347">
        <w:rPr>
          <w:b/>
          <w:i/>
        </w:rPr>
        <w:t>affect</w:t>
      </w:r>
      <w:r>
        <w:rPr>
          <w:b/>
          <w:i/>
        </w:rPr>
        <w:t xml:space="preserve"> </w:t>
      </w:r>
      <w:r w:rsidRPr="00525ECE">
        <w:rPr>
          <w:b/>
          <w:iCs/>
        </w:rPr>
        <w:t>(NLAA)</w:t>
      </w:r>
      <w:r w:rsidRPr="00CB3347">
        <w:rPr>
          <w:b/>
          <w:i/>
          <w:spacing w:val="-2"/>
        </w:rPr>
        <w:t xml:space="preserve"> </w:t>
      </w:r>
      <w:r>
        <w:t>is</w:t>
      </w:r>
      <w:r w:rsidRPr="00CB3347">
        <w:rPr>
          <w:spacing w:val="-3"/>
        </w:rPr>
        <w:t xml:space="preserve"> </w:t>
      </w:r>
      <w:r>
        <w:t>the</w:t>
      </w:r>
      <w:r w:rsidRPr="00CB3347">
        <w:rPr>
          <w:spacing w:val="-3"/>
        </w:rPr>
        <w:t xml:space="preserve"> </w:t>
      </w:r>
      <w:r>
        <w:t>appropriate</w:t>
      </w:r>
      <w:r w:rsidRPr="00CB3347">
        <w:rPr>
          <w:spacing w:val="-3"/>
        </w:rPr>
        <w:t xml:space="preserve"> </w:t>
      </w:r>
      <w:r>
        <w:t>conclusion</w:t>
      </w:r>
      <w:r w:rsidRPr="00CB3347">
        <w:rPr>
          <w:spacing w:val="-3"/>
        </w:rPr>
        <w:t xml:space="preserve"> </w:t>
      </w:r>
      <w:r>
        <w:t>when</w:t>
      </w:r>
      <w:r w:rsidRPr="00CB3347">
        <w:rPr>
          <w:spacing w:val="-2"/>
        </w:rPr>
        <w:t xml:space="preserve"> </w:t>
      </w:r>
      <w:r>
        <w:t>effects</w:t>
      </w:r>
      <w:r w:rsidRPr="00CB3347">
        <w:rPr>
          <w:spacing w:val="-3"/>
        </w:rPr>
        <w:t xml:space="preserve"> </w:t>
      </w:r>
      <w:r>
        <w:t>on</w:t>
      </w:r>
      <w:r w:rsidRPr="00CB3347">
        <w:rPr>
          <w:spacing w:val="-2"/>
        </w:rPr>
        <w:t xml:space="preserve"> </w:t>
      </w:r>
      <w:r>
        <w:t>listed</w:t>
      </w:r>
      <w:r w:rsidRPr="00CB3347">
        <w:rPr>
          <w:spacing w:val="-47"/>
        </w:rPr>
        <w:t xml:space="preserve"> </w:t>
      </w:r>
      <w:r>
        <w:t>species</w:t>
      </w:r>
      <w:r w:rsidRPr="00CB3347">
        <w:rPr>
          <w:spacing w:val="-3"/>
        </w:rPr>
        <w:t xml:space="preserve"> </w:t>
      </w:r>
      <w:r>
        <w:t>are</w:t>
      </w:r>
      <w:r w:rsidRPr="00CB3347">
        <w:rPr>
          <w:spacing w:val="-1"/>
        </w:rPr>
        <w:t xml:space="preserve"> </w:t>
      </w:r>
      <w:r>
        <w:t>expected</w:t>
      </w:r>
      <w:r w:rsidRPr="00CB3347">
        <w:rPr>
          <w:spacing w:val="-1"/>
        </w:rPr>
        <w:t xml:space="preserve"> </w:t>
      </w:r>
      <w:r>
        <w:t>to be</w:t>
      </w:r>
      <w:r w:rsidRPr="00CB3347">
        <w:rPr>
          <w:spacing w:val="-2"/>
        </w:rPr>
        <w:t xml:space="preserve"> </w:t>
      </w:r>
      <w:r w:rsidRPr="00CB3347">
        <w:rPr>
          <w:b/>
          <w:i/>
        </w:rPr>
        <w:t>discountable</w:t>
      </w:r>
      <w:r>
        <w:t>,</w:t>
      </w:r>
      <w:r w:rsidRPr="00CB3347">
        <w:rPr>
          <w:spacing w:val="-2"/>
        </w:rPr>
        <w:t xml:space="preserve"> </w:t>
      </w:r>
      <w:r>
        <w:t>or</w:t>
      </w:r>
      <w:r w:rsidRPr="00CB3347">
        <w:rPr>
          <w:spacing w:val="-2"/>
        </w:rPr>
        <w:t xml:space="preserve"> </w:t>
      </w:r>
      <w:r w:rsidRPr="00CB3347">
        <w:rPr>
          <w:b/>
          <w:i/>
        </w:rPr>
        <w:t>insignificant</w:t>
      </w:r>
      <w:r>
        <w:t>,</w:t>
      </w:r>
      <w:r w:rsidRPr="00CB3347">
        <w:rPr>
          <w:spacing w:val="-2"/>
        </w:rPr>
        <w:t xml:space="preserve"> </w:t>
      </w:r>
      <w:r>
        <w:t>or</w:t>
      </w:r>
      <w:r w:rsidRPr="00CB3347">
        <w:rPr>
          <w:spacing w:val="-3"/>
        </w:rPr>
        <w:t xml:space="preserve"> </w:t>
      </w:r>
      <w:r>
        <w:t>completely</w:t>
      </w:r>
      <w:r w:rsidRPr="00CB3347">
        <w:rPr>
          <w:spacing w:val="-2"/>
        </w:rPr>
        <w:t xml:space="preserve"> </w:t>
      </w:r>
      <w:r w:rsidRPr="00CB3347">
        <w:rPr>
          <w:b/>
          <w:i/>
        </w:rPr>
        <w:t>beneficial</w:t>
      </w:r>
      <w:r>
        <w:t>.</w:t>
      </w:r>
    </w:p>
    <w:p w14:paraId="76ED25C4" w14:textId="77777777" w:rsidR="00525ECE" w:rsidRDefault="00525ECE" w:rsidP="00525ECE">
      <w:pPr>
        <w:pStyle w:val="ListParagraph"/>
        <w:numPr>
          <w:ilvl w:val="0"/>
          <w:numId w:val="24"/>
        </w:numPr>
        <w:spacing w:before="123"/>
        <w:ind w:right="220"/>
      </w:pPr>
      <w:r w:rsidRPr="00CB3347">
        <w:rPr>
          <w:b/>
          <w:i/>
        </w:rPr>
        <w:t>Beneficial</w:t>
      </w:r>
      <w:r w:rsidRPr="00CB3347">
        <w:rPr>
          <w:b/>
          <w:i/>
          <w:spacing w:val="-5"/>
        </w:rPr>
        <w:t xml:space="preserve"> </w:t>
      </w:r>
      <w:r w:rsidRPr="00CB3347">
        <w:rPr>
          <w:b/>
          <w:i/>
        </w:rPr>
        <w:t>effects</w:t>
      </w:r>
      <w:r w:rsidRPr="00CB3347">
        <w:rPr>
          <w:b/>
          <w:i/>
          <w:spacing w:val="-3"/>
        </w:rPr>
        <w:t xml:space="preserve"> </w:t>
      </w:r>
      <w:r>
        <w:t>are</w:t>
      </w:r>
      <w:r w:rsidRPr="00CB3347">
        <w:rPr>
          <w:spacing w:val="-4"/>
        </w:rPr>
        <w:t xml:space="preserve"> </w:t>
      </w:r>
      <w:r>
        <w:t>contemporaneous</w:t>
      </w:r>
      <w:r w:rsidRPr="00CB3347">
        <w:rPr>
          <w:spacing w:val="-4"/>
        </w:rPr>
        <w:t xml:space="preserve"> </w:t>
      </w:r>
      <w:r>
        <w:t>positive</w:t>
      </w:r>
      <w:r w:rsidRPr="00CB3347">
        <w:rPr>
          <w:spacing w:val="-4"/>
        </w:rPr>
        <w:t xml:space="preserve"> </w:t>
      </w:r>
      <w:r>
        <w:t>effects</w:t>
      </w:r>
      <w:r w:rsidRPr="00CB3347">
        <w:rPr>
          <w:spacing w:val="-5"/>
        </w:rPr>
        <w:t xml:space="preserve"> </w:t>
      </w:r>
      <w:r>
        <w:t>without</w:t>
      </w:r>
      <w:r w:rsidRPr="00CB3347">
        <w:rPr>
          <w:spacing w:val="-3"/>
        </w:rPr>
        <w:t xml:space="preserve"> </w:t>
      </w:r>
      <w:r>
        <w:t>any</w:t>
      </w:r>
      <w:r w:rsidRPr="00CB3347">
        <w:rPr>
          <w:spacing w:val="-5"/>
        </w:rPr>
        <w:t xml:space="preserve"> </w:t>
      </w:r>
      <w:r>
        <w:t>adverse</w:t>
      </w:r>
      <w:r w:rsidRPr="00CB3347">
        <w:rPr>
          <w:spacing w:val="-3"/>
        </w:rPr>
        <w:t xml:space="preserve"> </w:t>
      </w:r>
      <w:r>
        <w:t>effects</w:t>
      </w:r>
      <w:r w:rsidRPr="00CB3347">
        <w:rPr>
          <w:spacing w:val="-3"/>
        </w:rPr>
        <w:t xml:space="preserve"> </w:t>
      </w:r>
      <w:r>
        <w:t>to</w:t>
      </w:r>
      <w:r w:rsidRPr="00CB3347">
        <w:rPr>
          <w:spacing w:val="-3"/>
        </w:rPr>
        <w:t xml:space="preserve"> </w:t>
      </w:r>
      <w:r>
        <w:t>the</w:t>
      </w:r>
      <w:r w:rsidRPr="00CB3347">
        <w:rPr>
          <w:spacing w:val="-47"/>
        </w:rPr>
        <w:t xml:space="preserve"> </w:t>
      </w:r>
      <w:r>
        <w:t>species.</w:t>
      </w:r>
    </w:p>
    <w:p w14:paraId="02CEB7AF" w14:textId="77777777" w:rsidR="00525ECE" w:rsidRDefault="00525ECE" w:rsidP="00525ECE">
      <w:pPr>
        <w:pStyle w:val="ListParagraph"/>
        <w:numPr>
          <w:ilvl w:val="0"/>
          <w:numId w:val="24"/>
        </w:numPr>
        <w:tabs>
          <w:tab w:val="left" w:pos="859"/>
          <w:tab w:val="left" w:pos="860"/>
        </w:tabs>
        <w:spacing w:before="121"/>
        <w:ind w:right="220"/>
      </w:pPr>
      <w:r w:rsidRPr="00CB3347">
        <w:rPr>
          <w:b/>
          <w:i/>
        </w:rPr>
        <w:t>Insignificant</w:t>
      </w:r>
      <w:r w:rsidRPr="00CB3347">
        <w:rPr>
          <w:b/>
          <w:i/>
          <w:spacing w:val="-5"/>
        </w:rPr>
        <w:t xml:space="preserve"> </w:t>
      </w:r>
      <w:r w:rsidRPr="00CB3347">
        <w:rPr>
          <w:b/>
          <w:i/>
        </w:rPr>
        <w:t>effects</w:t>
      </w:r>
      <w:r w:rsidRPr="00CB3347">
        <w:rPr>
          <w:b/>
          <w:i/>
          <w:spacing w:val="-2"/>
        </w:rPr>
        <w:t xml:space="preserve"> </w:t>
      </w:r>
      <w:r>
        <w:t>relate</w:t>
      </w:r>
      <w:r w:rsidRPr="00CB3347">
        <w:rPr>
          <w:spacing w:val="-2"/>
        </w:rPr>
        <w:t xml:space="preserve"> </w:t>
      </w:r>
      <w:r>
        <w:t>to</w:t>
      </w:r>
      <w:r w:rsidRPr="00CB3347">
        <w:rPr>
          <w:spacing w:val="-3"/>
        </w:rPr>
        <w:t xml:space="preserve"> </w:t>
      </w:r>
      <w:r>
        <w:t>the</w:t>
      </w:r>
      <w:r w:rsidRPr="00CB3347">
        <w:rPr>
          <w:spacing w:val="-3"/>
        </w:rPr>
        <w:t xml:space="preserve"> </w:t>
      </w:r>
      <w:r>
        <w:t>size</w:t>
      </w:r>
      <w:r w:rsidRPr="00CB3347">
        <w:rPr>
          <w:spacing w:val="-3"/>
        </w:rPr>
        <w:t xml:space="preserve"> </w:t>
      </w:r>
      <w:r>
        <w:t>of</w:t>
      </w:r>
      <w:r w:rsidRPr="00CB3347">
        <w:rPr>
          <w:spacing w:val="-2"/>
        </w:rPr>
        <w:t xml:space="preserve"> </w:t>
      </w:r>
      <w:r>
        <w:t>the</w:t>
      </w:r>
      <w:r w:rsidRPr="00CB3347">
        <w:rPr>
          <w:spacing w:val="-3"/>
        </w:rPr>
        <w:t xml:space="preserve"> </w:t>
      </w:r>
      <w:r>
        <w:t>impact</w:t>
      </w:r>
      <w:r w:rsidRPr="00CB3347">
        <w:rPr>
          <w:spacing w:val="-2"/>
        </w:rPr>
        <w:t xml:space="preserve"> </w:t>
      </w:r>
      <w:r>
        <w:t>and</w:t>
      </w:r>
      <w:r w:rsidRPr="00CB3347">
        <w:rPr>
          <w:spacing w:val="-3"/>
        </w:rPr>
        <w:t xml:space="preserve"> </w:t>
      </w:r>
      <w:r>
        <w:t>should</w:t>
      </w:r>
      <w:r w:rsidRPr="00CB3347">
        <w:rPr>
          <w:spacing w:val="-2"/>
        </w:rPr>
        <w:t xml:space="preserve"> </w:t>
      </w:r>
      <w:r>
        <w:t>never</w:t>
      </w:r>
      <w:r w:rsidRPr="00CB3347">
        <w:rPr>
          <w:spacing w:val="-4"/>
        </w:rPr>
        <w:t xml:space="preserve"> </w:t>
      </w:r>
      <w:r>
        <w:t>reach</w:t>
      </w:r>
      <w:r w:rsidRPr="00CB3347">
        <w:rPr>
          <w:spacing w:val="-2"/>
        </w:rPr>
        <w:t xml:space="preserve"> </w:t>
      </w:r>
      <w:r>
        <w:t>the</w:t>
      </w:r>
      <w:r w:rsidRPr="00CB3347">
        <w:rPr>
          <w:spacing w:val="-2"/>
        </w:rPr>
        <w:t xml:space="preserve"> </w:t>
      </w:r>
      <w:r>
        <w:t>scale</w:t>
      </w:r>
      <w:r w:rsidRPr="00CB3347">
        <w:rPr>
          <w:spacing w:val="-3"/>
        </w:rPr>
        <w:t xml:space="preserve"> </w:t>
      </w:r>
      <w:r>
        <w:t>where</w:t>
      </w:r>
      <w:r w:rsidRPr="00CB3347">
        <w:rPr>
          <w:spacing w:val="-3"/>
        </w:rPr>
        <w:t xml:space="preserve"> </w:t>
      </w:r>
      <w:r>
        <w:t>take</w:t>
      </w:r>
      <w:r w:rsidRPr="00CB3347">
        <w:rPr>
          <w:spacing w:val="-46"/>
        </w:rPr>
        <w:t xml:space="preserve"> </w:t>
      </w:r>
      <w:r>
        <w:t>occurs.</w:t>
      </w:r>
      <w:r w:rsidRPr="00CB3347">
        <w:rPr>
          <w:spacing w:val="1"/>
        </w:rPr>
        <w:t xml:space="preserve"> </w:t>
      </w:r>
      <w:r>
        <w:t>Based</w:t>
      </w:r>
      <w:r w:rsidRPr="00CB3347">
        <w:rPr>
          <w:spacing w:val="2"/>
        </w:rPr>
        <w:t xml:space="preserve"> </w:t>
      </w:r>
      <w:r>
        <w:t>on</w:t>
      </w:r>
      <w:r w:rsidRPr="00CB3347">
        <w:rPr>
          <w:spacing w:val="1"/>
        </w:rPr>
        <w:t xml:space="preserve"> </w:t>
      </w:r>
      <w:r>
        <w:t>best</w:t>
      </w:r>
      <w:r w:rsidRPr="00CB3347">
        <w:rPr>
          <w:spacing w:val="1"/>
        </w:rPr>
        <w:t xml:space="preserve"> </w:t>
      </w:r>
      <w:r>
        <w:t>judgment,</w:t>
      </w:r>
      <w:r w:rsidRPr="00CB3347">
        <w:rPr>
          <w:spacing w:val="2"/>
        </w:rPr>
        <w:t xml:space="preserve"> </w:t>
      </w:r>
      <w:r>
        <w:t>a</w:t>
      </w:r>
      <w:r w:rsidRPr="00CB3347">
        <w:rPr>
          <w:spacing w:val="1"/>
        </w:rPr>
        <w:t xml:space="preserve"> </w:t>
      </w:r>
      <w:r>
        <w:t>person</w:t>
      </w:r>
      <w:r w:rsidRPr="00CB3347">
        <w:rPr>
          <w:spacing w:val="2"/>
        </w:rPr>
        <w:t xml:space="preserve"> </w:t>
      </w:r>
      <w:r>
        <w:t>would</w:t>
      </w:r>
      <w:r w:rsidRPr="00CB3347">
        <w:rPr>
          <w:spacing w:val="1"/>
        </w:rPr>
        <w:t xml:space="preserve"> </w:t>
      </w:r>
      <w:r>
        <w:t>not</w:t>
      </w:r>
      <w:r w:rsidRPr="00CB3347">
        <w:rPr>
          <w:spacing w:val="2"/>
        </w:rPr>
        <w:t xml:space="preserve"> </w:t>
      </w:r>
      <w:r>
        <w:t>be</w:t>
      </w:r>
      <w:r w:rsidRPr="00CB3347">
        <w:rPr>
          <w:spacing w:val="1"/>
        </w:rPr>
        <w:t xml:space="preserve"> </w:t>
      </w:r>
      <w:r>
        <w:t>able</w:t>
      </w:r>
      <w:r w:rsidRPr="00CB3347">
        <w:rPr>
          <w:spacing w:val="2"/>
        </w:rPr>
        <w:t xml:space="preserve"> </w:t>
      </w:r>
      <w:r>
        <w:t>to</w:t>
      </w:r>
      <w:r w:rsidRPr="00CB3347">
        <w:rPr>
          <w:spacing w:val="2"/>
        </w:rPr>
        <w:t xml:space="preserve"> </w:t>
      </w:r>
      <w:r>
        <w:t>meaningfully</w:t>
      </w:r>
      <w:r w:rsidRPr="00CB3347">
        <w:rPr>
          <w:spacing w:val="2"/>
        </w:rPr>
        <w:t xml:space="preserve"> </w:t>
      </w:r>
      <w:r>
        <w:t>measure,</w:t>
      </w:r>
      <w:r w:rsidRPr="00CB3347">
        <w:rPr>
          <w:spacing w:val="1"/>
        </w:rPr>
        <w:t xml:space="preserve"> </w:t>
      </w:r>
      <w:r>
        <w:t>detect,</w:t>
      </w:r>
      <w:r w:rsidRPr="00CB3347">
        <w:rPr>
          <w:spacing w:val="1"/>
        </w:rPr>
        <w:t xml:space="preserve"> </w:t>
      </w:r>
      <w:r>
        <w:t>or</w:t>
      </w:r>
      <w:r w:rsidRPr="00CB3347">
        <w:rPr>
          <w:spacing w:val="-2"/>
        </w:rPr>
        <w:t xml:space="preserve"> </w:t>
      </w:r>
      <w:r>
        <w:t>evaluate</w:t>
      </w:r>
      <w:r w:rsidRPr="00CB3347">
        <w:rPr>
          <w:spacing w:val="-1"/>
        </w:rPr>
        <w:t xml:space="preserve"> </w:t>
      </w:r>
      <w:r>
        <w:t>insignificant</w:t>
      </w:r>
      <w:r w:rsidRPr="00CB3347">
        <w:rPr>
          <w:spacing w:val="-1"/>
        </w:rPr>
        <w:t xml:space="preserve"> </w:t>
      </w:r>
      <w:r>
        <w:t>effects.</w:t>
      </w:r>
    </w:p>
    <w:p w14:paraId="46D4287D" w14:textId="2C0B32C1" w:rsidR="00525ECE" w:rsidRPr="00525ECE" w:rsidRDefault="00525ECE" w:rsidP="00525ECE">
      <w:pPr>
        <w:pStyle w:val="ListParagraph"/>
        <w:numPr>
          <w:ilvl w:val="2"/>
          <w:numId w:val="23"/>
        </w:numPr>
        <w:tabs>
          <w:tab w:val="left" w:pos="499"/>
          <w:tab w:val="left" w:pos="500"/>
        </w:tabs>
        <w:spacing w:before="60"/>
        <w:ind w:left="1870" w:right="220"/>
        <w:rPr>
          <w:rFonts w:ascii="Symbol" w:hAnsi="Symbol"/>
          <w:sz w:val="24"/>
        </w:rPr>
      </w:pPr>
      <w:r w:rsidRPr="00CB3347">
        <w:rPr>
          <w:b/>
          <w:i/>
        </w:rPr>
        <w:t xml:space="preserve">Discountable effects </w:t>
      </w:r>
      <w:r>
        <w:t>are those extremely unlikely to occur.</w:t>
      </w:r>
      <w:r w:rsidRPr="00CB3347">
        <w:rPr>
          <w:spacing w:val="1"/>
        </w:rPr>
        <w:t xml:space="preserve"> </w:t>
      </w:r>
      <w:r>
        <w:t>Based on best judgment, a person</w:t>
      </w:r>
      <w:r w:rsidRPr="00CB3347">
        <w:rPr>
          <w:spacing w:val="-48"/>
        </w:rPr>
        <w:t xml:space="preserve"> </w:t>
      </w:r>
      <w:r>
        <w:t>would</w:t>
      </w:r>
      <w:r w:rsidRPr="00CB3347">
        <w:rPr>
          <w:spacing w:val="-2"/>
        </w:rPr>
        <w:t xml:space="preserve"> </w:t>
      </w:r>
      <w:r>
        <w:t>not expect discountable</w:t>
      </w:r>
      <w:r w:rsidRPr="00CB3347">
        <w:rPr>
          <w:spacing w:val="-1"/>
        </w:rPr>
        <w:t xml:space="preserve"> </w:t>
      </w:r>
      <w:r>
        <w:t>effects to occur.</w:t>
      </w:r>
    </w:p>
    <w:p w14:paraId="44A6EE87" w14:textId="7D4115CC" w:rsidR="00525ECE" w:rsidRPr="00525ECE" w:rsidRDefault="00525ECE" w:rsidP="00525ECE">
      <w:pPr>
        <w:pStyle w:val="BodyText"/>
        <w:numPr>
          <w:ilvl w:val="0"/>
          <w:numId w:val="23"/>
        </w:numPr>
        <w:spacing w:before="119"/>
        <w:ind w:left="1210" w:right="220"/>
      </w:pPr>
      <w:r>
        <w:rPr>
          <w:b/>
          <w:i/>
        </w:rPr>
        <w:t xml:space="preserve">May affect, likely to adversely affect </w:t>
      </w:r>
      <w:r w:rsidR="00596BE9">
        <w:rPr>
          <w:b/>
          <w:iCs/>
        </w:rPr>
        <w:t>(LAA)</w:t>
      </w:r>
      <w:r>
        <w:rPr>
          <w:b/>
          <w:i/>
        </w:rPr>
        <w:t xml:space="preserve"> </w:t>
      </w:r>
      <w:r>
        <w:t>is the appropriate conclusion if any adverse effect to listed</w:t>
      </w:r>
      <w:r>
        <w:rPr>
          <w:spacing w:val="1"/>
        </w:rPr>
        <w:t xml:space="preserve"> </w:t>
      </w:r>
      <w:r>
        <w:t>species</w:t>
      </w:r>
      <w:r>
        <w:rPr>
          <w:spacing w:val="-2"/>
        </w:rPr>
        <w:t xml:space="preserve"> </w:t>
      </w:r>
      <w:r>
        <w:t>may</w:t>
      </w:r>
      <w:r>
        <w:rPr>
          <w:spacing w:val="-3"/>
        </w:rPr>
        <w:t xml:space="preserve"> </w:t>
      </w:r>
      <w:r>
        <w:t>occur</w:t>
      </w:r>
      <w:r>
        <w:rPr>
          <w:spacing w:val="-3"/>
        </w:rPr>
        <w:t xml:space="preserve"> </w:t>
      </w:r>
      <w:r>
        <w:t>because</w:t>
      </w:r>
      <w:r>
        <w:rPr>
          <w:spacing w:val="-4"/>
        </w:rPr>
        <w:t xml:space="preserve"> </w:t>
      </w:r>
      <w:r>
        <w:t>of</w:t>
      </w:r>
      <w:r>
        <w:rPr>
          <w:spacing w:val="-4"/>
        </w:rPr>
        <w:t xml:space="preserve"> </w:t>
      </w:r>
      <w:r>
        <w:t>the</w:t>
      </w:r>
      <w:r>
        <w:rPr>
          <w:spacing w:val="-4"/>
        </w:rPr>
        <w:t xml:space="preserve"> </w:t>
      </w:r>
      <w:r>
        <w:t>proposed</w:t>
      </w:r>
      <w:r>
        <w:rPr>
          <w:spacing w:val="-4"/>
        </w:rPr>
        <w:t xml:space="preserve"> </w:t>
      </w:r>
      <w:r>
        <w:t>action,</w:t>
      </w:r>
      <w:r>
        <w:rPr>
          <w:spacing w:val="-2"/>
        </w:rPr>
        <w:t xml:space="preserve"> </w:t>
      </w:r>
      <w:r>
        <w:t>and</w:t>
      </w:r>
      <w:r>
        <w:rPr>
          <w:spacing w:val="-4"/>
        </w:rPr>
        <w:t xml:space="preserve"> </w:t>
      </w:r>
      <w:r>
        <w:t>the</w:t>
      </w:r>
      <w:r>
        <w:rPr>
          <w:spacing w:val="-4"/>
        </w:rPr>
        <w:t xml:space="preserve"> </w:t>
      </w:r>
      <w:r>
        <w:t>effect</w:t>
      </w:r>
      <w:r>
        <w:rPr>
          <w:spacing w:val="-4"/>
        </w:rPr>
        <w:t xml:space="preserve"> </w:t>
      </w:r>
      <w:r>
        <w:t>is</w:t>
      </w:r>
      <w:r>
        <w:rPr>
          <w:spacing w:val="-3"/>
        </w:rPr>
        <w:t xml:space="preserve"> </w:t>
      </w:r>
      <w:r>
        <w:t>not</w:t>
      </w:r>
      <w:r>
        <w:rPr>
          <w:spacing w:val="-3"/>
        </w:rPr>
        <w:t xml:space="preserve"> </w:t>
      </w:r>
      <w:r>
        <w:t>discountable,</w:t>
      </w:r>
      <w:r>
        <w:rPr>
          <w:spacing w:val="-2"/>
        </w:rPr>
        <w:t xml:space="preserve"> </w:t>
      </w:r>
      <w:r>
        <w:t>insignificant,</w:t>
      </w:r>
      <w:r>
        <w:rPr>
          <w:spacing w:val="-47"/>
        </w:rPr>
        <w:t xml:space="preserve"> </w:t>
      </w:r>
      <w:r>
        <w:t>or beneficial. A determination of ‘</w:t>
      </w:r>
      <w:r>
        <w:rPr>
          <w:i/>
        </w:rPr>
        <w:t>likely to adversely affect</w:t>
      </w:r>
      <w:r>
        <w:t>’ requires formal consultation under</w:t>
      </w:r>
      <w:r>
        <w:rPr>
          <w:spacing w:val="1"/>
        </w:rPr>
        <w:t xml:space="preserve"> </w:t>
      </w:r>
      <w:r>
        <w:t>section 7 of the ESA; formal consultation results in a Biological Opinion from NMFS or</w:t>
      </w:r>
      <w:r>
        <w:rPr>
          <w:spacing w:val="1"/>
        </w:rPr>
        <w:t xml:space="preserve"> </w:t>
      </w:r>
      <w:r>
        <w:t>USFWS.</w:t>
      </w:r>
      <w:r>
        <w:rPr>
          <w:spacing w:val="-2"/>
        </w:rPr>
        <w:t xml:space="preserve"> </w:t>
      </w:r>
      <w:r>
        <w:t>See Part</w:t>
      </w:r>
      <w:r>
        <w:rPr>
          <w:spacing w:val="-1"/>
        </w:rPr>
        <w:t xml:space="preserve"> </w:t>
      </w:r>
      <w:r>
        <w:t>C</w:t>
      </w:r>
      <w:r>
        <w:rPr>
          <w:spacing w:val="-1"/>
        </w:rPr>
        <w:t xml:space="preserve"> </w:t>
      </w:r>
      <w:r>
        <w:t>for</w:t>
      </w:r>
      <w:r>
        <w:rPr>
          <w:spacing w:val="-1"/>
        </w:rPr>
        <w:t xml:space="preserve"> </w:t>
      </w:r>
      <w:r>
        <w:t>additional</w:t>
      </w:r>
      <w:r>
        <w:rPr>
          <w:spacing w:val="-2"/>
        </w:rPr>
        <w:t xml:space="preserve"> </w:t>
      </w:r>
      <w:r>
        <w:t>information.</w:t>
      </w:r>
    </w:p>
    <w:p w14:paraId="2399CF44" w14:textId="77777777" w:rsidR="00CB3347" w:rsidRPr="00742B6B" w:rsidRDefault="00CB3347" w:rsidP="00CB3347">
      <w:pPr>
        <w:pStyle w:val="ListParagraph"/>
        <w:numPr>
          <w:ilvl w:val="0"/>
          <w:numId w:val="13"/>
        </w:numPr>
        <w:tabs>
          <w:tab w:val="left" w:pos="499"/>
          <w:tab w:val="left" w:pos="500"/>
        </w:tabs>
        <w:spacing w:before="70"/>
        <w:ind w:right="220"/>
        <w:rPr>
          <w:rFonts w:ascii="Symbol" w:hAnsi="Symbol"/>
          <w:sz w:val="24"/>
        </w:rPr>
      </w:pPr>
      <w:r w:rsidRPr="00742B6B">
        <w:rPr>
          <w:b/>
        </w:rPr>
        <w:t xml:space="preserve">Impervious area </w:t>
      </w:r>
      <w:r>
        <w:t>means artificial structures such as rooftops and pavements (e.g., driveways,</w:t>
      </w:r>
      <w:r w:rsidRPr="00742B6B">
        <w:rPr>
          <w:spacing w:val="1"/>
        </w:rPr>
        <w:t xml:space="preserve"> </w:t>
      </w:r>
      <w:r>
        <w:t>parking</w:t>
      </w:r>
      <w:r w:rsidRPr="00742B6B">
        <w:rPr>
          <w:spacing w:val="-3"/>
        </w:rPr>
        <w:t xml:space="preserve"> </w:t>
      </w:r>
      <w:r>
        <w:t>lots,</w:t>
      </w:r>
      <w:r w:rsidRPr="00742B6B">
        <w:rPr>
          <w:spacing w:val="-4"/>
        </w:rPr>
        <w:t xml:space="preserve"> </w:t>
      </w:r>
      <w:r>
        <w:t>roads,</w:t>
      </w:r>
      <w:r w:rsidRPr="00742B6B">
        <w:rPr>
          <w:spacing w:val="-4"/>
        </w:rPr>
        <w:t xml:space="preserve"> </w:t>
      </w:r>
      <w:r>
        <w:t>sidewalks,</w:t>
      </w:r>
      <w:r w:rsidRPr="00742B6B">
        <w:rPr>
          <w:spacing w:val="-3"/>
        </w:rPr>
        <w:t xml:space="preserve"> </w:t>
      </w:r>
      <w:r>
        <w:t>trails)</w:t>
      </w:r>
      <w:r w:rsidRPr="00742B6B">
        <w:rPr>
          <w:spacing w:val="-3"/>
        </w:rPr>
        <w:t xml:space="preserve"> </w:t>
      </w:r>
      <w:r>
        <w:t>that</w:t>
      </w:r>
      <w:r w:rsidRPr="00742B6B">
        <w:rPr>
          <w:spacing w:val="-3"/>
        </w:rPr>
        <w:t xml:space="preserve"> </w:t>
      </w:r>
      <w:r>
        <w:t>are</w:t>
      </w:r>
      <w:r w:rsidRPr="00742B6B">
        <w:rPr>
          <w:spacing w:val="-3"/>
        </w:rPr>
        <w:t xml:space="preserve"> </w:t>
      </w:r>
      <w:r>
        <w:t>covered</w:t>
      </w:r>
      <w:r w:rsidRPr="00742B6B">
        <w:rPr>
          <w:spacing w:val="-2"/>
        </w:rPr>
        <w:t xml:space="preserve"> </w:t>
      </w:r>
      <w:r>
        <w:t>by</w:t>
      </w:r>
      <w:r w:rsidRPr="00742B6B">
        <w:rPr>
          <w:spacing w:val="-4"/>
        </w:rPr>
        <w:t xml:space="preserve"> </w:t>
      </w:r>
      <w:r>
        <w:t>impervious</w:t>
      </w:r>
      <w:r w:rsidRPr="00742B6B">
        <w:rPr>
          <w:spacing w:val="-3"/>
        </w:rPr>
        <w:t xml:space="preserve"> </w:t>
      </w:r>
      <w:r>
        <w:t>material</w:t>
      </w:r>
      <w:r w:rsidRPr="00742B6B">
        <w:rPr>
          <w:spacing w:val="-4"/>
        </w:rPr>
        <w:t xml:space="preserve"> </w:t>
      </w:r>
      <w:r>
        <w:t>like</w:t>
      </w:r>
      <w:r w:rsidRPr="00742B6B">
        <w:rPr>
          <w:spacing w:val="-4"/>
        </w:rPr>
        <w:t xml:space="preserve"> </w:t>
      </w:r>
      <w:r>
        <w:t>asphalt,</w:t>
      </w:r>
      <w:r w:rsidRPr="00742B6B">
        <w:rPr>
          <w:spacing w:val="-1"/>
        </w:rPr>
        <w:t xml:space="preserve"> </w:t>
      </w:r>
      <w:r>
        <w:t>brick,</w:t>
      </w:r>
      <w:r w:rsidRPr="00742B6B">
        <w:rPr>
          <w:spacing w:val="-47"/>
        </w:rPr>
        <w:t xml:space="preserve"> </w:t>
      </w:r>
      <w:r>
        <w:t>compacted</w:t>
      </w:r>
      <w:r w:rsidRPr="00742B6B">
        <w:rPr>
          <w:spacing w:val="-1"/>
        </w:rPr>
        <w:t xml:space="preserve"> </w:t>
      </w:r>
      <w:r>
        <w:t>soil,</w:t>
      </w:r>
      <w:r w:rsidRPr="00742B6B">
        <w:rPr>
          <w:spacing w:val="-1"/>
        </w:rPr>
        <w:t xml:space="preserve"> </w:t>
      </w:r>
      <w:r>
        <w:t>concrete,</w:t>
      </w:r>
      <w:r w:rsidRPr="00742B6B">
        <w:rPr>
          <w:spacing w:val="1"/>
        </w:rPr>
        <w:t xml:space="preserve"> </w:t>
      </w:r>
      <w:r>
        <w:t>or</w:t>
      </w:r>
      <w:r w:rsidRPr="00742B6B">
        <w:rPr>
          <w:spacing w:val="-1"/>
        </w:rPr>
        <w:t xml:space="preserve"> </w:t>
      </w:r>
      <w:r>
        <w:t>stone.</w:t>
      </w:r>
    </w:p>
    <w:p w14:paraId="5EB13992" w14:textId="77777777" w:rsidR="00CB3347" w:rsidRPr="00742B6B" w:rsidRDefault="00CB3347" w:rsidP="00CB3347">
      <w:pPr>
        <w:pStyle w:val="ListParagraph"/>
        <w:numPr>
          <w:ilvl w:val="0"/>
          <w:numId w:val="13"/>
        </w:numPr>
        <w:tabs>
          <w:tab w:val="left" w:pos="499"/>
          <w:tab w:val="left" w:pos="500"/>
        </w:tabs>
        <w:spacing w:before="60"/>
        <w:ind w:right="220"/>
        <w:rPr>
          <w:rFonts w:ascii="Symbol" w:hAnsi="Symbol"/>
          <w:sz w:val="24"/>
        </w:rPr>
      </w:pPr>
      <w:r>
        <w:rPr>
          <w:noProof/>
        </w:rPr>
        <mc:AlternateContent>
          <mc:Choice Requires="wps">
            <w:drawing>
              <wp:anchor distT="0" distB="0" distL="114300" distR="114300" simplePos="0" relativeHeight="487708672" behindDoc="1" locked="0" layoutInCell="1" allowOverlap="1" wp14:anchorId="173333E2" wp14:editId="225A1DD3">
                <wp:simplePos x="0" y="0"/>
                <wp:positionH relativeFrom="page">
                  <wp:posOffset>3049905</wp:posOffset>
                </wp:positionH>
                <wp:positionV relativeFrom="paragraph">
                  <wp:posOffset>325755</wp:posOffset>
                </wp:positionV>
                <wp:extent cx="54610" cy="0"/>
                <wp:effectExtent l="0" t="0" r="0" b="0"/>
                <wp:wrapNone/>
                <wp:docPr id="8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line">
                          <a:avLst/>
                        </a:prstGeom>
                        <a:noFill/>
                        <a:ln w="11661">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1157B" id="Line 78" o:spid="_x0000_s1026" style="position:absolute;z-index:-1560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15pt,25.65pt" to="244.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" strokecolor="blue" strokeweight=".32392mm">
                <w10:wrap anchorx="page"/>
              </v:line>
            </w:pict>
          </mc:Fallback>
        </mc:AlternateContent>
      </w:r>
      <w:r w:rsidRPr="00742B6B">
        <w:rPr>
          <w:b/>
        </w:rPr>
        <w:t>Listed</w:t>
      </w:r>
      <w:r w:rsidRPr="00742B6B">
        <w:rPr>
          <w:b/>
          <w:spacing w:val="-4"/>
        </w:rPr>
        <w:t xml:space="preserve"> </w:t>
      </w:r>
      <w:r w:rsidRPr="00742B6B">
        <w:rPr>
          <w:b/>
        </w:rPr>
        <w:t>Species</w:t>
      </w:r>
      <w:r w:rsidRPr="00742B6B">
        <w:rPr>
          <w:b/>
          <w:spacing w:val="-4"/>
        </w:rPr>
        <w:t xml:space="preserve"> </w:t>
      </w:r>
      <w:r>
        <w:t>means</w:t>
      </w:r>
      <w:r w:rsidRPr="00742B6B">
        <w:rPr>
          <w:spacing w:val="-1"/>
        </w:rPr>
        <w:t xml:space="preserve"> </w:t>
      </w:r>
      <w:r>
        <w:t>any</w:t>
      </w:r>
      <w:r w:rsidRPr="00742B6B">
        <w:rPr>
          <w:spacing w:val="-3"/>
        </w:rPr>
        <w:t xml:space="preserve"> </w:t>
      </w:r>
      <w:r>
        <w:t>species</w:t>
      </w:r>
      <w:r w:rsidRPr="00742B6B">
        <w:rPr>
          <w:spacing w:val="-4"/>
        </w:rPr>
        <w:t xml:space="preserve"> </w:t>
      </w:r>
      <w:r>
        <w:t>of</w:t>
      </w:r>
      <w:r w:rsidRPr="00742B6B">
        <w:rPr>
          <w:spacing w:val="-3"/>
        </w:rPr>
        <w:t xml:space="preserve"> </w:t>
      </w:r>
      <w:r>
        <w:t>fish,</w:t>
      </w:r>
      <w:r w:rsidRPr="00742B6B">
        <w:rPr>
          <w:spacing w:val="-4"/>
        </w:rPr>
        <w:t xml:space="preserve"> </w:t>
      </w:r>
      <w:r>
        <w:t>wildlife</w:t>
      </w:r>
      <w:r w:rsidRPr="00742B6B">
        <w:rPr>
          <w:spacing w:val="-3"/>
        </w:rPr>
        <w:t xml:space="preserve"> </w:t>
      </w:r>
      <w:r>
        <w:t>or</w:t>
      </w:r>
      <w:r w:rsidRPr="00742B6B">
        <w:rPr>
          <w:spacing w:val="-2"/>
        </w:rPr>
        <w:t xml:space="preserve"> </w:t>
      </w:r>
      <w:r>
        <w:t>plant</w:t>
      </w:r>
      <w:r w:rsidRPr="00742B6B">
        <w:rPr>
          <w:spacing w:val="-3"/>
        </w:rPr>
        <w:t xml:space="preserve"> </w:t>
      </w:r>
      <w:r>
        <w:t>that</w:t>
      </w:r>
      <w:r w:rsidRPr="00742B6B">
        <w:rPr>
          <w:spacing w:val="-3"/>
        </w:rPr>
        <w:t xml:space="preserve"> </w:t>
      </w:r>
      <w:r>
        <w:t>has</w:t>
      </w:r>
      <w:r w:rsidRPr="00742B6B">
        <w:rPr>
          <w:spacing w:val="-3"/>
        </w:rPr>
        <w:t xml:space="preserve"> </w:t>
      </w:r>
      <w:r>
        <w:t>been</w:t>
      </w:r>
      <w:r w:rsidRPr="00742B6B">
        <w:rPr>
          <w:spacing w:val="-3"/>
        </w:rPr>
        <w:t xml:space="preserve"> </w:t>
      </w:r>
      <w:r>
        <w:t>determined</w:t>
      </w:r>
      <w:r w:rsidRPr="00742B6B">
        <w:rPr>
          <w:spacing w:val="-2"/>
        </w:rPr>
        <w:t xml:space="preserve"> </w:t>
      </w:r>
      <w:r>
        <w:t>to be</w:t>
      </w:r>
      <w:r w:rsidRPr="00742B6B">
        <w:rPr>
          <w:spacing w:val="-2"/>
        </w:rPr>
        <w:t xml:space="preserve"> </w:t>
      </w:r>
      <w:r>
        <w:t>endangered</w:t>
      </w:r>
      <w:r w:rsidRPr="00742B6B">
        <w:rPr>
          <w:spacing w:val="-1"/>
        </w:rPr>
        <w:t xml:space="preserve"> </w:t>
      </w:r>
      <w:r>
        <w:t>or</w:t>
      </w:r>
      <w:r w:rsidRPr="00742B6B">
        <w:rPr>
          <w:spacing w:val="-2"/>
        </w:rPr>
        <w:t xml:space="preserve"> </w:t>
      </w:r>
      <w:r>
        <w:t>threatened</w:t>
      </w:r>
      <w:r w:rsidRPr="00742B6B">
        <w:rPr>
          <w:spacing w:val="-2"/>
        </w:rPr>
        <w:t xml:space="preserve"> </w:t>
      </w:r>
      <w:r>
        <w:t>under</w:t>
      </w:r>
      <w:r w:rsidRPr="00742B6B">
        <w:rPr>
          <w:spacing w:val="-2"/>
        </w:rPr>
        <w:t xml:space="preserve"> </w:t>
      </w:r>
      <w:r>
        <w:t>section</w:t>
      </w:r>
      <w:r w:rsidRPr="00742B6B">
        <w:rPr>
          <w:spacing w:val="-1"/>
        </w:rPr>
        <w:t xml:space="preserve"> </w:t>
      </w:r>
      <w:r>
        <w:t>4</w:t>
      </w:r>
      <w:r w:rsidRPr="00742B6B">
        <w:rPr>
          <w:spacing w:val="-2"/>
        </w:rPr>
        <w:t xml:space="preserve"> </w:t>
      </w:r>
      <w:r>
        <w:t>of</w:t>
      </w:r>
      <w:r w:rsidRPr="00742B6B">
        <w:rPr>
          <w:spacing w:val="-2"/>
        </w:rPr>
        <w:t xml:space="preserve"> </w:t>
      </w:r>
      <w:r>
        <w:t>the</w:t>
      </w:r>
      <w:r w:rsidRPr="00742B6B">
        <w:rPr>
          <w:spacing w:val="-1"/>
        </w:rPr>
        <w:t xml:space="preserve"> </w:t>
      </w:r>
      <w:r>
        <w:t>Endangered</w:t>
      </w:r>
      <w:r w:rsidRPr="00742B6B">
        <w:rPr>
          <w:spacing w:val="-2"/>
        </w:rPr>
        <w:t xml:space="preserve"> </w:t>
      </w:r>
      <w:r>
        <w:t>Species</w:t>
      </w:r>
      <w:r w:rsidRPr="00742B6B">
        <w:rPr>
          <w:spacing w:val="1"/>
        </w:rPr>
        <w:t xml:space="preserve"> </w:t>
      </w:r>
      <w:r>
        <w:t>Act.</w:t>
      </w:r>
    </w:p>
    <w:p w14:paraId="4FFA7606" w14:textId="77777777" w:rsidR="00CB3347" w:rsidRPr="00742B6B" w:rsidRDefault="00CB3347" w:rsidP="00CB3347">
      <w:pPr>
        <w:pStyle w:val="ListParagraph"/>
        <w:numPr>
          <w:ilvl w:val="0"/>
          <w:numId w:val="13"/>
        </w:numPr>
        <w:tabs>
          <w:tab w:val="left" w:pos="499"/>
          <w:tab w:val="left" w:pos="500"/>
        </w:tabs>
        <w:spacing w:before="59"/>
        <w:ind w:right="220"/>
        <w:rPr>
          <w:rFonts w:ascii="Symbol" w:hAnsi="Symbol"/>
          <w:sz w:val="24"/>
        </w:rPr>
      </w:pPr>
      <w:r w:rsidRPr="00742B6B">
        <w:rPr>
          <w:b/>
        </w:rPr>
        <w:t xml:space="preserve">Nexus </w:t>
      </w:r>
      <w:r>
        <w:t>means any action that is funded, authorized or carried out by a federal agency that may affect</w:t>
      </w:r>
      <w:r w:rsidRPr="00742B6B">
        <w:rPr>
          <w:spacing w:val="-1"/>
        </w:rPr>
        <w:t xml:space="preserve"> </w:t>
      </w:r>
      <w:r>
        <w:rPr>
          <w:spacing w:val="-1"/>
        </w:rPr>
        <w:t xml:space="preserve">an </w:t>
      </w:r>
      <w:r>
        <w:t>ESA-listed</w:t>
      </w:r>
      <w:r w:rsidRPr="00742B6B">
        <w:rPr>
          <w:spacing w:val="-1"/>
        </w:rPr>
        <w:t xml:space="preserve"> </w:t>
      </w:r>
      <w:r>
        <w:t>species</w:t>
      </w:r>
      <w:r w:rsidRPr="00742B6B">
        <w:rPr>
          <w:spacing w:val="1"/>
        </w:rPr>
        <w:t xml:space="preserve"> </w:t>
      </w:r>
      <w:r>
        <w:t>or</w:t>
      </w:r>
      <w:r w:rsidRPr="00742B6B">
        <w:rPr>
          <w:spacing w:val="-1"/>
        </w:rPr>
        <w:t xml:space="preserve"> </w:t>
      </w:r>
      <w:r>
        <w:t>habitats.</w:t>
      </w:r>
    </w:p>
    <w:p w14:paraId="568E91CE" w14:textId="77777777" w:rsidR="00CB3347" w:rsidRPr="00742B6B" w:rsidRDefault="00CB3347" w:rsidP="00CB3347">
      <w:pPr>
        <w:pStyle w:val="ListParagraph"/>
        <w:numPr>
          <w:ilvl w:val="0"/>
          <w:numId w:val="13"/>
        </w:numPr>
        <w:tabs>
          <w:tab w:val="left" w:pos="499"/>
          <w:tab w:val="left" w:pos="500"/>
        </w:tabs>
        <w:spacing w:before="60"/>
        <w:ind w:right="220"/>
        <w:rPr>
          <w:rFonts w:ascii="Symbol" w:hAnsi="Symbol"/>
          <w:sz w:val="24"/>
        </w:rPr>
      </w:pPr>
      <w:r w:rsidRPr="00742B6B">
        <w:rPr>
          <w:b/>
        </w:rPr>
        <w:t>Post-construction</w:t>
      </w:r>
      <w:r w:rsidRPr="00742B6B">
        <w:rPr>
          <w:b/>
          <w:spacing w:val="-3"/>
        </w:rPr>
        <w:t xml:space="preserve"> </w:t>
      </w:r>
      <w:r w:rsidRPr="00742B6B">
        <w:rPr>
          <w:b/>
        </w:rPr>
        <w:t>runoff</w:t>
      </w:r>
      <w:r w:rsidRPr="00742B6B">
        <w:rPr>
          <w:b/>
          <w:spacing w:val="-2"/>
        </w:rPr>
        <w:t xml:space="preserve"> </w:t>
      </w:r>
      <w:r>
        <w:t>means</w:t>
      </w:r>
      <w:r w:rsidRPr="00742B6B">
        <w:rPr>
          <w:spacing w:val="-4"/>
        </w:rPr>
        <w:t xml:space="preserve"> </w:t>
      </w:r>
      <w:r>
        <w:t>runoff</w:t>
      </w:r>
      <w:r w:rsidRPr="00742B6B">
        <w:rPr>
          <w:spacing w:val="-2"/>
        </w:rPr>
        <w:t xml:space="preserve"> </w:t>
      </w:r>
      <w:r>
        <w:t>from</w:t>
      </w:r>
      <w:r w:rsidRPr="00742B6B">
        <w:rPr>
          <w:spacing w:val="-4"/>
        </w:rPr>
        <w:t xml:space="preserve"> </w:t>
      </w:r>
      <w:r>
        <w:t>the</w:t>
      </w:r>
      <w:r w:rsidRPr="00742B6B">
        <w:rPr>
          <w:spacing w:val="-3"/>
        </w:rPr>
        <w:t xml:space="preserve"> </w:t>
      </w:r>
      <w:r>
        <w:t>built</w:t>
      </w:r>
      <w:r w:rsidRPr="00742B6B">
        <w:rPr>
          <w:spacing w:val="-3"/>
        </w:rPr>
        <w:t xml:space="preserve"> </w:t>
      </w:r>
      <w:r>
        <w:t>environment</w:t>
      </w:r>
      <w:r w:rsidRPr="00742B6B">
        <w:rPr>
          <w:spacing w:val="-5"/>
        </w:rPr>
        <w:t xml:space="preserve"> </w:t>
      </w:r>
      <w:r>
        <w:t>that</w:t>
      </w:r>
      <w:r w:rsidRPr="00742B6B">
        <w:rPr>
          <w:spacing w:val="-4"/>
        </w:rPr>
        <w:t xml:space="preserve"> </w:t>
      </w:r>
      <w:r>
        <w:t>extends</w:t>
      </w:r>
      <w:r w:rsidRPr="00742B6B">
        <w:rPr>
          <w:spacing w:val="-3"/>
        </w:rPr>
        <w:t xml:space="preserve"> </w:t>
      </w:r>
      <w:r>
        <w:t>off-site</w:t>
      </w:r>
      <w:r w:rsidRPr="00742B6B">
        <w:rPr>
          <w:spacing w:val="-4"/>
        </w:rPr>
        <w:t xml:space="preserve"> </w:t>
      </w:r>
      <w:r>
        <w:t>after a</w:t>
      </w:r>
      <w:r w:rsidRPr="00742B6B">
        <w:rPr>
          <w:spacing w:val="-3"/>
        </w:rPr>
        <w:t xml:space="preserve"> </w:t>
      </w:r>
      <w:r>
        <w:t>project’s</w:t>
      </w:r>
      <w:r w:rsidRPr="00742B6B">
        <w:rPr>
          <w:spacing w:val="-1"/>
        </w:rPr>
        <w:t xml:space="preserve"> </w:t>
      </w:r>
      <w:r>
        <w:t>construction is</w:t>
      </w:r>
      <w:r w:rsidRPr="00742B6B">
        <w:rPr>
          <w:spacing w:val="1"/>
        </w:rPr>
        <w:t xml:space="preserve"> </w:t>
      </w:r>
      <w:r>
        <w:t>complete.</w:t>
      </w:r>
    </w:p>
    <w:p w14:paraId="367C6C92" w14:textId="77777777" w:rsidR="00CB3347" w:rsidRPr="00742B6B" w:rsidRDefault="00CB3347" w:rsidP="00CB3347">
      <w:pPr>
        <w:pStyle w:val="ListParagraph"/>
        <w:numPr>
          <w:ilvl w:val="0"/>
          <w:numId w:val="13"/>
        </w:numPr>
        <w:tabs>
          <w:tab w:val="left" w:pos="499"/>
          <w:tab w:val="left" w:pos="500"/>
        </w:tabs>
        <w:spacing w:before="61"/>
        <w:ind w:right="220"/>
        <w:rPr>
          <w:rFonts w:ascii="Symbol" w:hAnsi="Symbol"/>
          <w:sz w:val="24"/>
        </w:rPr>
      </w:pPr>
      <w:r w:rsidRPr="00742B6B">
        <w:rPr>
          <w:b/>
        </w:rPr>
        <w:t>Proposed</w:t>
      </w:r>
      <w:r w:rsidRPr="00742B6B">
        <w:rPr>
          <w:b/>
          <w:spacing w:val="-4"/>
        </w:rPr>
        <w:t xml:space="preserve"> </w:t>
      </w:r>
      <w:r w:rsidRPr="00742B6B">
        <w:rPr>
          <w:b/>
        </w:rPr>
        <w:t>Species</w:t>
      </w:r>
      <w:r w:rsidRPr="00742B6B">
        <w:rPr>
          <w:b/>
          <w:spacing w:val="-3"/>
        </w:rPr>
        <w:t xml:space="preserve"> </w:t>
      </w:r>
      <w:r>
        <w:t>any</w:t>
      </w:r>
      <w:r w:rsidRPr="00742B6B">
        <w:rPr>
          <w:spacing w:val="-4"/>
        </w:rPr>
        <w:t xml:space="preserve"> </w:t>
      </w:r>
      <w:r>
        <w:t>species</w:t>
      </w:r>
      <w:r w:rsidRPr="00742B6B">
        <w:rPr>
          <w:spacing w:val="-3"/>
        </w:rPr>
        <w:t xml:space="preserve"> </w:t>
      </w:r>
      <w:r>
        <w:t>of</w:t>
      </w:r>
      <w:r w:rsidRPr="00742B6B">
        <w:rPr>
          <w:spacing w:val="-3"/>
        </w:rPr>
        <w:t xml:space="preserve"> </w:t>
      </w:r>
      <w:r>
        <w:t>fish,</w:t>
      </w:r>
      <w:r w:rsidRPr="00742B6B">
        <w:rPr>
          <w:spacing w:val="-4"/>
        </w:rPr>
        <w:t xml:space="preserve"> </w:t>
      </w:r>
      <w:r>
        <w:t>wildlife</w:t>
      </w:r>
      <w:r w:rsidRPr="00742B6B">
        <w:rPr>
          <w:spacing w:val="-3"/>
        </w:rPr>
        <w:t xml:space="preserve"> </w:t>
      </w:r>
      <w:r>
        <w:t>or</w:t>
      </w:r>
      <w:r w:rsidRPr="00742B6B">
        <w:rPr>
          <w:spacing w:val="-2"/>
        </w:rPr>
        <w:t xml:space="preserve"> </w:t>
      </w:r>
      <w:r>
        <w:t>plant</w:t>
      </w:r>
      <w:r w:rsidRPr="00742B6B">
        <w:rPr>
          <w:spacing w:val="-4"/>
        </w:rPr>
        <w:t xml:space="preserve"> </w:t>
      </w:r>
      <w:r>
        <w:t>that</w:t>
      </w:r>
      <w:r w:rsidRPr="00742B6B">
        <w:rPr>
          <w:spacing w:val="-2"/>
        </w:rPr>
        <w:t xml:space="preserve"> </w:t>
      </w:r>
      <w:r>
        <w:t>has</w:t>
      </w:r>
      <w:r w:rsidRPr="00742B6B">
        <w:rPr>
          <w:spacing w:val="-3"/>
        </w:rPr>
        <w:t xml:space="preserve"> </w:t>
      </w:r>
      <w:r>
        <w:t>been</w:t>
      </w:r>
      <w:r w:rsidRPr="00742B6B">
        <w:rPr>
          <w:spacing w:val="-4"/>
        </w:rPr>
        <w:t xml:space="preserve"> </w:t>
      </w:r>
      <w:r>
        <w:t>proposed</w:t>
      </w:r>
      <w:r w:rsidRPr="00742B6B">
        <w:rPr>
          <w:spacing w:val="1"/>
        </w:rPr>
        <w:t xml:space="preserve"> </w:t>
      </w:r>
      <w:r>
        <w:t>by</w:t>
      </w:r>
      <w:r w:rsidRPr="00742B6B">
        <w:rPr>
          <w:spacing w:val="-4"/>
        </w:rPr>
        <w:t xml:space="preserve"> </w:t>
      </w:r>
      <w:r>
        <w:t>USFWS</w:t>
      </w:r>
      <w:r w:rsidRPr="00742B6B">
        <w:rPr>
          <w:spacing w:val="-2"/>
        </w:rPr>
        <w:t xml:space="preserve"> </w:t>
      </w:r>
      <w:r>
        <w:t>or</w:t>
      </w:r>
      <w:r w:rsidRPr="00742B6B">
        <w:rPr>
          <w:spacing w:val="-2"/>
        </w:rPr>
        <w:t xml:space="preserve"> </w:t>
      </w:r>
      <w:r>
        <w:t>NMFS in</w:t>
      </w:r>
      <w:r w:rsidRPr="00742B6B">
        <w:rPr>
          <w:spacing w:val="-1"/>
        </w:rPr>
        <w:t xml:space="preserve"> </w:t>
      </w:r>
      <w:r>
        <w:t>the</w:t>
      </w:r>
      <w:r w:rsidRPr="00742B6B">
        <w:rPr>
          <w:spacing w:val="-3"/>
        </w:rPr>
        <w:t xml:space="preserve"> </w:t>
      </w:r>
      <w:r w:rsidRPr="00742B6B">
        <w:rPr>
          <w:i/>
        </w:rPr>
        <w:t>Federal</w:t>
      </w:r>
      <w:r w:rsidRPr="00742B6B">
        <w:rPr>
          <w:i/>
          <w:spacing w:val="-1"/>
        </w:rPr>
        <w:t xml:space="preserve"> </w:t>
      </w:r>
      <w:r w:rsidRPr="00742B6B">
        <w:rPr>
          <w:i/>
        </w:rPr>
        <w:t>Register</w:t>
      </w:r>
      <w:r w:rsidRPr="00742B6B">
        <w:rPr>
          <w:i/>
          <w:spacing w:val="-2"/>
        </w:rPr>
        <w:t xml:space="preserve"> </w:t>
      </w:r>
      <w:r>
        <w:t>to be</w:t>
      </w:r>
      <w:r w:rsidRPr="00742B6B">
        <w:rPr>
          <w:spacing w:val="-3"/>
        </w:rPr>
        <w:t xml:space="preserve"> </w:t>
      </w:r>
      <w:r>
        <w:t>listed</w:t>
      </w:r>
      <w:r w:rsidRPr="00742B6B">
        <w:rPr>
          <w:spacing w:val="-2"/>
        </w:rPr>
        <w:t xml:space="preserve"> </w:t>
      </w:r>
      <w:r>
        <w:t>under</w:t>
      </w:r>
      <w:r w:rsidRPr="00742B6B">
        <w:rPr>
          <w:spacing w:val="-2"/>
        </w:rPr>
        <w:t xml:space="preserve"> </w:t>
      </w:r>
      <w:r>
        <w:t>section</w:t>
      </w:r>
      <w:r w:rsidRPr="00742B6B">
        <w:rPr>
          <w:spacing w:val="-2"/>
        </w:rPr>
        <w:t xml:space="preserve"> </w:t>
      </w:r>
      <w:r>
        <w:t>4</w:t>
      </w:r>
      <w:r w:rsidRPr="00742B6B">
        <w:rPr>
          <w:spacing w:val="-1"/>
        </w:rPr>
        <w:t xml:space="preserve"> </w:t>
      </w:r>
      <w:r>
        <w:t>of</w:t>
      </w:r>
      <w:r w:rsidRPr="00742B6B">
        <w:rPr>
          <w:spacing w:val="-3"/>
        </w:rPr>
        <w:t xml:space="preserve"> </w:t>
      </w:r>
      <w:r>
        <w:t>the</w:t>
      </w:r>
      <w:r w:rsidRPr="00742B6B">
        <w:rPr>
          <w:spacing w:val="-1"/>
        </w:rPr>
        <w:t xml:space="preserve"> </w:t>
      </w:r>
      <w:r>
        <w:t>Endangered</w:t>
      </w:r>
      <w:r w:rsidRPr="00742B6B">
        <w:rPr>
          <w:spacing w:val="-2"/>
        </w:rPr>
        <w:t xml:space="preserve"> </w:t>
      </w:r>
      <w:r>
        <w:t>Species</w:t>
      </w:r>
      <w:r w:rsidRPr="00742B6B">
        <w:rPr>
          <w:spacing w:val="-1"/>
        </w:rPr>
        <w:t xml:space="preserve"> </w:t>
      </w:r>
      <w:r>
        <w:t>Act.</w:t>
      </w:r>
    </w:p>
    <w:p w14:paraId="5E5DE39F" w14:textId="77777777" w:rsidR="00CB3347" w:rsidRPr="00742B6B" w:rsidRDefault="00CB3347" w:rsidP="00CB3347">
      <w:pPr>
        <w:pStyle w:val="ListParagraph"/>
        <w:numPr>
          <w:ilvl w:val="0"/>
          <w:numId w:val="13"/>
        </w:numPr>
        <w:tabs>
          <w:tab w:val="left" w:pos="499"/>
          <w:tab w:val="left" w:pos="500"/>
        </w:tabs>
        <w:spacing w:before="60"/>
        <w:ind w:right="220"/>
        <w:rPr>
          <w:rFonts w:ascii="Symbol" w:hAnsi="Symbol"/>
          <w:sz w:val="24"/>
        </w:rPr>
      </w:pPr>
      <w:r w:rsidRPr="00742B6B">
        <w:rPr>
          <w:b/>
        </w:rPr>
        <w:t xml:space="preserve">Proximity </w:t>
      </w:r>
      <w:r>
        <w:t>means areas or effects that occur near ESA-listed species or habitats in space or time,</w:t>
      </w:r>
      <w:r w:rsidRPr="00742B6B">
        <w:rPr>
          <w:spacing w:val="1"/>
        </w:rPr>
        <w:t xml:space="preserve"> </w:t>
      </w:r>
      <w:r>
        <w:t>including areas where species roost, feed, nest, rear, overwinter, or migrate. NMFS considers</w:t>
      </w:r>
      <w:r w:rsidRPr="00742B6B">
        <w:rPr>
          <w:spacing w:val="-5"/>
        </w:rPr>
        <w:t xml:space="preserve"> </w:t>
      </w:r>
      <w:r>
        <w:t>projects</w:t>
      </w:r>
      <w:r w:rsidRPr="00742B6B">
        <w:rPr>
          <w:spacing w:val="-3"/>
        </w:rPr>
        <w:t xml:space="preserve"> </w:t>
      </w:r>
      <w:r>
        <w:t>that</w:t>
      </w:r>
      <w:r w:rsidRPr="00742B6B">
        <w:rPr>
          <w:spacing w:val="-4"/>
        </w:rPr>
        <w:t xml:space="preserve"> </w:t>
      </w:r>
      <w:r>
        <w:t>discharge</w:t>
      </w:r>
      <w:r w:rsidRPr="00742B6B">
        <w:rPr>
          <w:spacing w:val="-5"/>
        </w:rPr>
        <w:t xml:space="preserve"> </w:t>
      </w:r>
      <w:r>
        <w:t>post-construction</w:t>
      </w:r>
      <w:r w:rsidRPr="00742B6B">
        <w:rPr>
          <w:spacing w:val="-5"/>
        </w:rPr>
        <w:t xml:space="preserve"> </w:t>
      </w:r>
      <w:r>
        <w:t>stormwater</w:t>
      </w:r>
      <w:r w:rsidRPr="00742B6B">
        <w:rPr>
          <w:spacing w:val="-4"/>
        </w:rPr>
        <w:t xml:space="preserve"> </w:t>
      </w:r>
      <w:r>
        <w:t>to</w:t>
      </w:r>
      <w:r w:rsidRPr="00742B6B">
        <w:rPr>
          <w:spacing w:val="-3"/>
        </w:rPr>
        <w:t xml:space="preserve"> </w:t>
      </w:r>
      <w:r>
        <w:t>be</w:t>
      </w:r>
      <w:r w:rsidRPr="00742B6B">
        <w:rPr>
          <w:spacing w:val="-5"/>
        </w:rPr>
        <w:t xml:space="preserve"> </w:t>
      </w:r>
      <w:r>
        <w:t>in</w:t>
      </w:r>
      <w:r w:rsidRPr="00742B6B">
        <w:rPr>
          <w:spacing w:val="-4"/>
        </w:rPr>
        <w:t xml:space="preserve"> </w:t>
      </w:r>
      <w:r>
        <w:t>proximity</w:t>
      </w:r>
      <w:r w:rsidRPr="00742B6B">
        <w:rPr>
          <w:spacing w:val="-5"/>
        </w:rPr>
        <w:t xml:space="preserve"> </w:t>
      </w:r>
      <w:r>
        <w:t>with</w:t>
      </w:r>
      <w:r w:rsidRPr="00742B6B">
        <w:rPr>
          <w:spacing w:val="-3"/>
        </w:rPr>
        <w:t xml:space="preserve"> </w:t>
      </w:r>
      <w:r>
        <w:t>ESA-listed</w:t>
      </w:r>
      <w:r w:rsidRPr="00742B6B">
        <w:rPr>
          <w:spacing w:val="-47"/>
        </w:rPr>
        <w:t xml:space="preserve"> </w:t>
      </w:r>
      <w:r>
        <w:t>species</w:t>
      </w:r>
      <w:r w:rsidRPr="00742B6B">
        <w:rPr>
          <w:spacing w:val="-2"/>
        </w:rPr>
        <w:t xml:space="preserve"> </w:t>
      </w:r>
      <w:r>
        <w:t>or habitats that occur downstream</w:t>
      </w:r>
      <w:r w:rsidRPr="00742B6B">
        <w:rPr>
          <w:spacing w:val="-2"/>
        </w:rPr>
        <w:t xml:space="preserve"> </w:t>
      </w:r>
      <w:r>
        <w:t>of</w:t>
      </w:r>
      <w:r w:rsidRPr="00742B6B">
        <w:rPr>
          <w:spacing w:val="-1"/>
        </w:rPr>
        <w:t xml:space="preserve"> </w:t>
      </w:r>
      <w:r>
        <w:t>the</w:t>
      </w:r>
      <w:r w:rsidRPr="00742B6B">
        <w:rPr>
          <w:spacing w:val="-2"/>
        </w:rPr>
        <w:t xml:space="preserve"> </w:t>
      </w:r>
      <w:r>
        <w:t>discharge site.</w:t>
      </w:r>
    </w:p>
    <w:p w14:paraId="52F228A5" w14:textId="77777777" w:rsidR="00CB3347" w:rsidRPr="00742B6B" w:rsidRDefault="00CB3347" w:rsidP="00CB3347">
      <w:pPr>
        <w:pStyle w:val="ListParagraph"/>
        <w:numPr>
          <w:ilvl w:val="0"/>
          <w:numId w:val="13"/>
        </w:numPr>
        <w:tabs>
          <w:tab w:val="left" w:pos="499"/>
          <w:tab w:val="left" w:pos="500"/>
        </w:tabs>
        <w:spacing w:before="59"/>
        <w:ind w:right="220"/>
        <w:rPr>
          <w:rFonts w:ascii="Symbol" w:hAnsi="Symbol"/>
          <w:sz w:val="24"/>
        </w:rPr>
      </w:pPr>
      <w:r w:rsidRPr="00742B6B">
        <w:rPr>
          <w:b/>
        </w:rPr>
        <w:t>Responsible</w:t>
      </w:r>
      <w:r w:rsidRPr="00742B6B">
        <w:rPr>
          <w:b/>
          <w:spacing w:val="-3"/>
        </w:rPr>
        <w:t xml:space="preserve"> </w:t>
      </w:r>
      <w:r w:rsidRPr="00742B6B">
        <w:rPr>
          <w:b/>
        </w:rPr>
        <w:t>entity</w:t>
      </w:r>
      <w:r w:rsidRPr="00742B6B">
        <w:rPr>
          <w:b/>
          <w:spacing w:val="-1"/>
        </w:rPr>
        <w:t xml:space="preserve"> </w:t>
      </w:r>
      <w:r>
        <w:t>means</w:t>
      </w:r>
      <w:r w:rsidRPr="00742B6B">
        <w:rPr>
          <w:spacing w:val="-2"/>
        </w:rPr>
        <w:t xml:space="preserve"> </w:t>
      </w:r>
      <w:r>
        <w:t>the</w:t>
      </w:r>
      <w:r w:rsidRPr="00742B6B">
        <w:rPr>
          <w:spacing w:val="-2"/>
        </w:rPr>
        <w:t xml:space="preserve"> </w:t>
      </w:r>
      <w:r>
        <w:t>party</w:t>
      </w:r>
      <w:r w:rsidRPr="00742B6B">
        <w:rPr>
          <w:spacing w:val="-3"/>
        </w:rPr>
        <w:t xml:space="preserve"> </w:t>
      </w:r>
      <w:r>
        <w:t>authorized</w:t>
      </w:r>
      <w:r w:rsidRPr="00742B6B">
        <w:rPr>
          <w:spacing w:val="-2"/>
        </w:rPr>
        <w:t xml:space="preserve"> </w:t>
      </w:r>
      <w:r>
        <w:t>by</w:t>
      </w:r>
      <w:r w:rsidRPr="00742B6B">
        <w:rPr>
          <w:spacing w:val="-4"/>
        </w:rPr>
        <w:t xml:space="preserve"> </w:t>
      </w:r>
      <w:r>
        <w:t>HUD</w:t>
      </w:r>
      <w:r w:rsidRPr="00742B6B">
        <w:rPr>
          <w:spacing w:val="-3"/>
        </w:rPr>
        <w:t xml:space="preserve"> </w:t>
      </w:r>
      <w:r>
        <w:t>under</w:t>
      </w:r>
      <w:r w:rsidRPr="00742B6B">
        <w:rPr>
          <w:spacing w:val="-4"/>
        </w:rPr>
        <w:t xml:space="preserve"> </w:t>
      </w:r>
      <w:r>
        <w:t>24 CFR</w:t>
      </w:r>
      <w:r w:rsidRPr="00742B6B">
        <w:rPr>
          <w:spacing w:val="-4"/>
        </w:rPr>
        <w:t xml:space="preserve"> </w:t>
      </w:r>
      <w:r>
        <w:t>Part</w:t>
      </w:r>
      <w:r w:rsidRPr="00742B6B">
        <w:rPr>
          <w:spacing w:val="-3"/>
        </w:rPr>
        <w:t xml:space="preserve"> </w:t>
      </w:r>
      <w:r>
        <w:t>58</w:t>
      </w:r>
      <w:r w:rsidRPr="00742B6B">
        <w:rPr>
          <w:spacing w:val="-2"/>
        </w:rPr>
        <w:t xml:space="preserve"> </w:t>
      </w:r>
      <w:r>
        <w:t>to</w:t>
      </w:r>
      <w:r w:rsidRPr="00742B6B">
        <w:rPr>
          <w:spacing w:val="-3"/>
        </w:rPr>
        <w:t xml:space="preserve"> </w:t>
      </w:r>
      <w:r>
        <w:t>complete</w:t>
      </w:r>
      <w:r w:rsidRPr="00742B6B">
        <w:rPr>
          <w:spacing w:val="-3"/>
        </w:rPr>
        <w:t xml:space="preserve"> </w:t>
      </w:r>
      <w:r>
        <w:t>any</w:t>
      </w:r>
      <w:r w:rsidRPr="00742B6B">
        <w:rPr>
          <w:spacing w:val="-47"/>
        </w:rPr>
        <w:t xml:space="preserve"> </w:t>
      </w:r>
      <w:r>
        <w:t>environmental</w:t>
      </w:r>
      <w:r w:rsidRPr="00742B6B">
        <w:rPr>
          <w:spacing w:val="-2"/>
        </w:rPr>
        <w:t xml:space="preserve"> </w:t>
      </w:r>
      <w:r>
        <w:t>review</w:t>
      </w:r>
      <w:r w:rsidRPr="00742B6B">
        <w:rPr>
          <w:spacing w:val="-1"/>
        </w:rPr>
        <w:t xml:space="preserve"> </w:t>
      </w:r>
      <w:r>
        <w:t>necessary</w:t>
      </w:r>
      <w:r w:rsidRPr="00742B6B">
        <w:rPr>
          <w:spacing w:val="-2"/>
        </w:rPr>
        <w:t xml:space="preserve"> </w:t>
      </w:r>
      <w:r>
        <w:t>for</w:t>
      </w:r>
      <w:r w:rsidRPr="00742B6B">
        <w:rPr>
          <w:spacing w:val="-1"/>
        </w:rPr>
        <w:t xml:space="preserve"> </w:t>
      </w:r>
      <w:r>
        <w:t>HUD</w:t>
      </w:r>
      <w:r w:rsidRPr="00742B6B">
        <w:rPr>
          <w:spacing w:val="-1"/>
        </w:rPr>
        <w:t xml:space="preserve"> </w:t>
      </w:r>
      <w:r>
        <w:t>to</w:t>
      </w:r>
      <w:r w:rsidRPr="00742B6B">
        <w:rPr>
          <w:spacing w:val="-1"/>
        </w:rPr>
        <w:t xml:space="preserve"> </w:t>
      </w:r>
      <w:r>
        <w:t>obligate funds.</w:t>
      </w:r>
    </w:p>
    <w:p w14:paraId="2F0E32A3" w14:textId="77777777" w:rsidR="00CB3347" w:rsidRPr="00742B6B" w:rsidRDefault="00CB3347" w:rsidP="00CB3347">
      <w:pPr>
        <w:pStyle w:val="ListParagraph"/>
        <w:numPr>
          <w:ilvl w:val="0"/>
          <w:numId w:val="13"/>
        </w:numPr>
        <w:tabs>
          <w:tab w:val="left" w:pos="499"/>
          <w:tab w:val="left" w:pos="500"/>
        </w:tabs>
        <w:spacing w:before="60"/>
        <w:ind w:right="220"/>
        <w:rPr>
          <w:rFonts w:ascii="Symbol" w:hAnsi="Symbol"/>
          <w:sz w:val="24"/>
        </w:rPr>
      </w:pPr>
      <w:r w:rsidRPr="00742B6B">
        <w:rPr>
          <w:b/>
        </w:rPr>
        <w:t>Riparian</w:t>
      </w:r>
      <w:r w:rsidRPr="00742B6B">
        <w:rPr>
          <w:b/>
          <w:spacing w:val="-3"/>
        </w:rPr>
        <w:t xml:space="preserve"> </w:t>
      </w:r>
      <w:r w:rsidRPr="00742B6B">
        <w:rPr>
          <w:b/>
        </w:rPr>
        <w:t>area</w:t>
      </w:r>
      <w:r w:rsidRPr="00742B6B">
        <w:rPr>
          <w:b/>
          <w:spacing w:val="-4"/>
        </w:rPr>
        <w:t xml:space="preserve"> </w:t>
      </w:r>
      <w:r>
        <w:t>means</w:t>
      </w:r>
      <w:r w:rsidRPr="00742B6B">
        <w:rPr>
          <w:spacing w:val="-4"/>
        </w:rPr>
        <w:t xml:space="preserve"> </w:t>
      </w:r>
      <w:r>
        <w:t>vegetation,</w:t>
      </w:r>
      <w:r w:rsidRPr="00742B6B">
        <w:rPr>
          <w:spacing w:val="-4"/>
        </w:rPr>
        <w:t xml:space="preserve"> </w:t>
      </w:r>
      <w:r>
        <w:t>habitats,</w:t>
      </w:r>
      <w:r w:rsidRPr="00742B6B">
        <w:rPr>
          <w:spacing w:val="-3"/>
        </w:rPr>
        <w:t xml:space="preserve"> </w:t>
      </w:r>
      <w:r>
        <w:t>or</w:t>
      </w:r>
      <w:r w:rsidRPr="00742B6B">
        <w:rPr>
          <w:spacing w:val="-4"/>
        </w:rPr>
        <w:t xml:space="preserve"> </w:t>
      </w:r>
      <w:r>
        <w:t>ecosystems</w:t>
      </w:r>
      <w:r w:rsidRPr="00742B6B">
        <w:rPr>
          <w:spacing w:val="-4"/>
        </w:rPr>
        <w:t xml:space="preserve"> </w:t>
      </w:r>
      <w:r>
        <w:t>that</w:t>
      </w:r>
      <w:r w:rsidRPr="00742B6B">
        <w:rPr>
          <w:spacing w:val="-4"/>
        </w:rPr>
        <w:t xml:space="preserve"> </w:t>
      </w:r>
      <w:r>
        <w:t>are</w:t>
      </w:r>
      <w:r w:rsidRPr="00742B6B">
        <w:rPr>
          <w:spacing w:val="-3"/>
        </w:rPr>
        <w:t xml:space="preserve"> </w:t>
      </w:r>
      <w:r>
        <w:t>associated</w:t>
      </w:r>
      <w:r w:rsidRPr="00742B6B">
        <w:rPr>
          <w:spacing w:val="-4"/>
        </w:rPr>
        <w:t xml:space="preserve"> </w:t>
      </w:r>
      <w:r>
        <w:t>with</w:t>
      </w:r>
      <w:r w:rsidRPr="00742B6B">
        <w:rPr>
          <w:spacing w:val="-4"/>
        </w:rPr>
        <w:t xml:space="preserve"> </w:t>
      </w:r>
      <w:r>
        <w:t>bodies</w:t>
      </w:r>
      <w:r w:rsidRPr="00742B6B">
        <w:rPr>
          <w:spacing w:val="-2"/>
        </w:rPr>
        <w:t xml:space="preserve"> </w:t>
      </w:r>
      <w:r>
        <w:t>of</w:t>
      </w:r>
      <w:r w:rsidRPr="00742B6B">
        <w:rPr>
          <w:spacing w:val="-3"/>
        </w:rPr>
        <w:t xml:space="preserve"> </w:t>
      </w:r>
      <w:r>
        <w:t>water,</w:t>
      </w:r>
      <w:r w:rsidRPr="00742B6B">
        <w:rPr>
          <w:spacing w:val="-47"/>
        </w:rPr>
        <w:t xml:space="preserve"> </w:t>
      </w:r>
      <w:r>
        <w:t>typically</w:t>
      </w:r>
      <w:r w:rsidRPr="00742B6B">
        <w:rPr>
          <w:spacing w:val="-1"/>
        </w:rPr>
        <w:t xml:space="preserve"> </w:t>
      </w:r>
      <w:r>
        <w:t>within</w:t>
      </w:r>
      <w:r w:rsidRPr="00742B6B">
        <w:rPr>
          <w:spacing w:val="-2"/>
        </w:rPr>
        <w:t xml:space="preserve"> </w:t>
      </w:r>
      <w:r>
        <w:t>150-feet</w:t>
      </w:r>
      <w:r w:rsidRPr="00742B6B">
        <w:rPr>
          <w:spacing w:val="-1"/>
        </w:rPr>
        <w:t xml:space="preserve"> </w:t>
      </w:r>
      <w:r>
        <w:t>of</w:t>
      </w:r>
      <w:r w:rsidRPr="00742B6B">
        <w:rPr>
          <w:spacing w:val="-1"/>
        </w:rPr>
        <w:t xml:space="preserve"> </w:t>
      </w:r>
      <w:r>
        <w:t>a</w:t>
      </w:r>
      <w:r w:rsidRPr="00742B6B">
        <w:rPr>
          <w:spacing w:val="-2"/>
        </w:rPr>
        <w:t xml:space="preserve"> </w:t>
      </w:r>
      <w:r>
        <w:t>stream</w:t>
      </w:r>
      <w:r w:rsidRPr="00742B6B">
        <w:rPr>
          <w:spacing w:val="-1"/>
        </w:rPr>
        <w:t xml:space="preserve"> </w:t>
      </w:r>
      <w:r>
        <w:t>bank</w:t>
      </w:r>
      <w:r w:rsidRPr="00742B6B">
        <w:rPr>
          <w:spacing w:val="-2"/>
        </w:rPr>
        <w:t xml:space="preserve"> </w:t>
      </w:r>
      <w:r>
        <w:t>or</w:t>
      </w:r>
      <w:r w:rsidRPr="00742B6B">
        <w:rPr>
          <w:spacing w:val="-2"/>
        </w:rPr>
        <w:t xml:space="preserve"> </w:t>
      </w:r>
      <w:r>
        <w:t>the</w:t>
      </w:r>
      <w:r w:rsidRPr="00742B6B">
        <w:rPr>
          <w:spacing w:val="-2"/>
        </w:rPr>
        <w:t xml:space="preserve"> </w:t>
      </w:r>
      <w:r>
        <w:t>shoreline</w:t>
      </w:r>
      <w:r w:rsidRPr="00742B6B">
        <w:rPr>
          <w:spacing w:val="-2"/>
        </w:rPr>
        <w:t xml:space="preserve"> </w:t>
      </w:r>
      <w:r>
        <w:t>of</w:t>
      </w:r>
      <w:r w:rsidRPr="00742B6B">
        <w:rPr>
          <w:spacing w:val="-2"/>
        </w:rPr>
        <w:t xml:space="preserve"> </w:t>
      </w:r>
      <w:r>
        <w:t>a standing</w:t>
      </w:r>
      <w:r w:rsidRPr="00742B6B">
        <w:rPr>
          <w:spacing w:val="-1"/>
        </w:rPr>
        <w:t xml:space="preserve"> </w:t>
      </w:r>
      <w:r>
        <w:t>body</w:t>
      </w:r>
      <w:r w:rsidRPr="00742B6B">
        <w:rPr>
          <w:spacing w:val="-1"/>
        </w:rPr>
        <w:t xml:space="preserve"> </w:t>
      </w:r>
      <w:r>
        <w:t>of</w:t>
      </w:r>
      <w:r w:rsidRPr="00742B6B">
        <w:rPr>
          <w:spacing w:val="-2"/>
        </w:rPr>
        <w:t xml:space="preserve"> </w:t>
      </w:r>
      <w:r>
        <w:t>water.</w:t>
      </w:r>
    </w:p>
    <w:p w14:paraId="4EB951E2" w14:textId="77777777" w:rsidR="00CB3347" w:rsidRPr="00742B6B" w:rsidRDefault="00CB3347" w:rsidP="00CB3347">
      <w:pPr>
        <w:pStyle w:val="ListParagraph"/>
        <w:numPr>
          <w:ilvl w:val="0"/>
          <w:numId w:val="13"/>
        </w:numPr>
        <w:tabs>
          <w:tab w:val="left" w:pos="499"/>
          <w:tab w:val="left" w:pos="500"/>
        </w:tabs>
        <w:spacing w:before="61"/>
        <w:ind w:right="220"/>
        <w:rPr>
          <w:rFonts w:ascii="Symbol" w:hAnsi="Symbol"/>
          <w:sz w:val="24"/>
        </w:rPr>
      </w:pPr>
      <w:r w:rsidRPr="00742B6B">
        <w:rPr>
          <w:b/>
        </w:rPr>
        <w:t xml:space="preserve">Take </w:t>
      </w:r>
      <w:r>
        <w:t>under the ESA is defined as actions that may harass, harm, pursue, hunt, shoot, wound, kill</w:t>
      </w:r>
      <w:r w:rsidRPr="00742B6B">
        <w:rPr>
          <w:spacing w:val="1"/>
        </w:rPr>
        <w:t xml:space="preserve"> </w:t>
      </w:r>
      <w:r>
        <w:t>trap, capture, or collect, or to attempt to engage in any such conduct. The ESA also protects against</w:t>
      </w:r>
      <w:r w:rsidRPr="00742B6B">
        <w:rPr>
          <w:spacing w:val="-48"/>
        </w:rPr>
        <w:t xml:space="preserve"> </w:t>
      </w:r>
      <w:r>
        <w:t>interfering</w:t>
      </w:r>
      <w:r w:rsidRPr="00742B6B">
        <w:rPr>
          <w:spacing w:val="-2"/>
        </w:rPr>
        <w:t xml:space="preserve"> </w:t>
      </w:r>
      <w:r>
        <w:t>in</w:t>
      </w:r>
      <w:r w:rsidRPr="00742B6B">
        <w:rPr>
          <w:spacing w:val="-1"/>
        </w:rPr>
        <w:t xml:space="preserve"> </w:t>
      </w:r>
      <w:r>
        <w:t>vital</w:t>
      </w:r>
      <w:r w:rsidRPr="00742B6B">
        <w:rPr>
          <w:spacing w:val="-2"/>
        </w:rPr>
        <w:t xml:space="preserve"> </w:t>
      </w:r>
      <w:r>
        <w:t>breeding</w:t>
      </w:r>
      <w:r w:rsidRPr="00742B6B">
        <w:rPr>
          <w:spacing w:val="-1"/>
        </w:rPr>
        <w:t xml:space="preserve"> </w:t>
      </w:r>
      <w:r>
        <w:t>and</w:t>
      </w:r>
      <w:r w:rsidRPr="00742B6B">
        <w:rPr>
          <w:spacing w:val="-1"/>
        </w:rPr>
        <w:t xml:space="preserve"> </w:t>
      </w:r>
      <w:r>
        <w:t>behavioral</w:t>
      </w:r>
      <w:r w:rsidRPr="00742B6B">
        <w:rPr>
          <w:spacing w:val="-2"/>
        </w:rPr>
        <w:t xml:space="preserve"> </w:t>
      </w:r>
      <w:r>
        <w:t>activities</w:t>
      </w:r>
      <w:r w:rsidRPr="00742B6B">
        <w:rPr>
          <w:spacing w:val="-1"/>
        </w:rPr>
        <w:t xml:space="preserve"> </w:t>
      </w:r>
      <w:r>
        <w:t>or</w:t>
      </w:r>
      <w:r w:rsidRPr="00742B6B">
        <w:rPr>
          <w:spacing w:val="-2"/>
        </w:rPr>
        <w:t xml:space="preserve"> </w:t>
      </w:r>
      <w:r>
        <w:t>degrading</w:t>
      </w:r>
      <w:r w:rsidRPr="00742B6B">
        <w:rPr>
          <w:spacing w:val="-1"/>
        </w:rPr>
        <w:t xml:space="preserve"> </w:t>
      </w:r>
      <w:r>
        <w:t>critical</w:t>
      </w:r>
      <w:r w:rsidRPr="00742B6B">
        <w:rPr>
          <w:spacing w:val="-1"/>
        </w:rPr>
        <w:t xml:space="preserve"> </w:t>
      </w:r>
      <w:r>
        <w:t>habitat.</w:t>
      </w:r>
    </w:p>
    <w:p w14:paraId="36872D8F" w14:textId="77777777" w:rsidR="00CB3347" w:rsidRDefault="00CB3347" w:rsidP="00CB3347">
      <w:pPr>
        <w:pStyle w:val="BodyText"/>
        <w:spacing w:before="8"/>
        <w:ind w:right="220"/>
        <w:rPr>
          <w:sz w:val="19"/>
        </w:rPr>
      </w:pPr>
    </w:p>
    <w:p w14:paraId="035FB4BA" w14:textId="77777777" w:rsidR="00352E61" w:rsidRDefault="00352E61" w:rsidP="00CB3347">
      <w:pPr>
        <w:ind w:right="220"/>
        <w:rPr>
          <w:b/>
          <w:u w:val="single"/>
        </w:rPr>
      </w:pPr>
    </w:p>
    <w:sectPr w:rsidR="00352E61" w:rsidSect="003D1970">
      <w:headerReference w:type="default" r:id="rId34"/>
      <w:footerReference w:type="default" r:id="rId35"/>
      <w:pgSz w:w="12240" w:h="15840"/>
      <w:pgMar w:top="1080" w:right="1080" w:bottom="1080" w:left="1080" w:header="0" w:footer="61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0" w:author="Sclafani, Kristine Anne" w:date="2022-05-17T17:38:00Z" w:initials="SKA">
    <w:p w14:paraId="4B441024" w14:textId="0EED4DE6" w:rsidR="005C66F2" w:rsidRDefault="005C66F2">
      <w:pPr>
        <w:pStyle w:val="CommentText"/>
      </w:pPr>
      <w:r>
        <w:rPr>
          <w:rStyle w:val="CommentReference"/>
        </w:rPr>
        <w:annotationRef/>
      </w:r>
      <w:r>
        <w:rPr>
          <w:rStyle w:val="CommentReference"/>
        </w:rPr>
        <w:annotationRef/>
      </w:r>
      <w:r>
        <w:rPr>
          <w:rStyle w:val="CommentReference"/>
        </w:rPr>
        <w:annotationRef/>
      </w:r>
      <w:r w:rsidR="00CA7BDB">
        <w:t>I edited this for consistency with Table 3.</w:t>
      </w:r>
    </w:p>
  </w:comment>
  <w:comment w:id="133" w:author="Sclafani, Kristine Anne" w:date="2022-05-18T16:37:00Z" w:initials="SKA">
    <w:p w14:paraId="2435FB0E" w14:textId="03F6E4FF" w:rsidR="00246424" w:rsidRDefault="00246424">
      <w:pPr>
        <w:pStyle w:val="CommentText"/>
      </w:pPr>
      <w:r>
        <w:rPr>
          <w:rStyle w:val="CommentReference"/>
        </w:rPr>
        <w:annotationRef/>
      </w:r>
      <w:r>
        <w:t>I added additional requirements for removing hazard trees. Sometimes have cavities used by birds for nesting</w:t>
      </w:r>
      <w:r w:rsidR="001C6EAF">
        <w:t xml:space="preserve"> or seasonal roosting</w:t>
      </w:r>
      <w:r>
        <w:t xml:space="preserve"> or are used </w:t>
      </w:r>
      <w:r w:rsidR="001C6EAF">
        <w:t xml:space="preserve">as </w:t>
      </w:r>
      <w:r>
        <w:t>hibernation sites for bats</w:t>
      </w:r>
      <w:r w:rsidR="001C6EAF">
        <w:t xml:space="preserve"> or salamanders</w:t>
      </w:r>
      <w:r>
        <w:t>.</w:t>
      </w:r>
    </w:p>
    <w:p w14:paraId="686248B3" w14:textId="77777777" w:rsidR="00246424" w:rsidRDefault="00246424">
      <w:pPr>
        <w:pStyle w:val="CommentText"/>
      </w:pPr>
    </w:p>
    <w:p w14:paraId="2E67EDC1" w14:textId="43066BCC" w:rsidR="00246424" w:rsidRDefault="00246424">
      <w:pPr>
        <w:pStyle w:val="CommentText"/>
      </w:pPr>
    </w:p>
  </w:comment>
  <w:comment w:id="216" w:author="Sclafani, Kristine Anne" w:date="2022-05-18T15:45:00Z" w:initials="SKA">
    <w:p w14:paraId="61EFC18C" w14:textId="63E85D6E" w:rsidR="00963D91" w:rsidRDefault="00963D91">
      <w:pPr>
        <w:pStyle w:val="CommentText"/>
      </w:pPr>
      <w:r>
        <w:rPr>
          <w:rStyle w:val="CommentReference"/>
        </w:rPr>
        <w:annotationRef/>
      </w:r>
      <w:r>
        <w:t>Need to insert link into footnote.</w:t>
      </w:r>
    </w:p>
  </w:comment>
  <w:comment w:id="282" w:author="Sclafani, Kristine Anne" w:date="2022-05-18T16:49:00Z" w:initials="SKA">
    <w:p w14:paraId="3CF2A878" w14:textId="77777777" w:rsidR="001C6EAF" w:rsidRDefault="001C6EAF">
      <w:pPr>
        <w:pStyle w:val="CommentText"/>
      </w:pPr>
      <w:r>
        <w:rPr>
          <w:rStyle w:val="CommentReference"/>
        </w:rPr>
        <w:annotationRef/>
      </w:r>
      <w:r>
        <w:t xml:space="preserve">Isn’t this true for the above criteria, as well? </w:t>
      </w:r>
    </w:p>
    <w:p w14:paraId="097DA656" w14:textId="77777777" w:rsidR="001C6EAF" w:rsidRDefault="001C6EAF">
      <w:pPr>
        <w:pStyle w:val="CommentText"/>
      </w:pPr>
    </w:p>
    <w:p w14:paraId="039E5908" w14:textId="0F113DDC" w:rsidR="001C6EAF" w:rsidRDefault="001C6EAF">
      <w:pPr>
        <w:pStyle w:val="CommentText"/>
      </w:pPr>
      <w:r>
        <w:t>Seems confusing to highlight here that all the following criteria must apply, when the same is true for the above categories.</w:t>
      </w:r>
    </w:p>
  </w:comment>
  <w:comment w:id="307" w:author="Sclafani, Kristine Anne" w:date="2022-05-18T17:29:00Z" w:initials="SKA">
    <w:p w14:paraId="337E6005" w14:textId="4BE011B8" w:rsidR="004B6D4D" w:rsidRDefault="004B6D4D">
      <w:pPr>
        <w:pStyle w:val="CommentText"/>
      </w:pPr>
      <w:r>
        <w:rPr>
          <w:rStyle w:val="CommentReference"/>
        </w:rPr>
        <w:annotationRef/>
      </w:r>
      <w:r>
        <w:t xml:space="preserve">I clicked the link in the footnote and couldn’t find the </w:t>
      </w:r>
      <w:r>
        <w:t>BiOp</w:t>
      </w:r>
      <w:r w:rsidR="00D917A1">
        <w:t xml:space="preserve"> for Oregon</w:t>
      </w:r>
      <w:r w:rsidR="00D917A1">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441024" w15:done="0"/>
  <w15:commentEx w15:paraId="2E67EDC1" w15:done="0"/>
  <w15:commentEx w15:paraId="61EFC18C" w15:done="0"/>
  <w15:commentEx w15:paraId="039E5908" w15:done="0"/>
  <w15:commentEx w15:paraId="337E60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E5C10" w16cex:dateUtc="2022-05-18T00:38:00Z"/>
  <w16cex:commentExtensible w16cex:durableId="262F9F3F" w16cex:dateUtc="2022-05-18T23:37:00Z"/>
  <w16cex:commentExtensible w16cex:durableId="262F9323" w16cex:dateUtc="2022-05-18T22:45:00Z"/>
  <w16cex:commentExtensible w16cex:durableId="262FA22D" w16cex:dateUtc="2022-05-18T23:49:00Z"/>
  <w16cex:commentExtensible w16cex:durableId="262FAB7B" w16cex:dateUtc="2022-05-19T0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441024" w16cid:durableId="262E5C10"/>
  <w16cid:commentId w16cid:paraId="2E67EDC1" w16cid:durableId="262F9F3F"/>
  <w16cid:commentId w16cid:paraId="61EFC18C" w16cid:durableId="262F9323"/>
  <w16cid:commentId w16cid:paraId="039E5908" w16cid:durableId="262FA22D"/>
  <w16cid:commentId w16cid:paraId="337E6005" w16cid:durableId="262FAB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22E0" w14:textId="77777777" w:rsidR="00FB0C3E" w:rsidRDefault="00FB0C3E">
      <w:r>
        <w:separator/>
      </w:r>
    </w:p>
  </w:endnote>
  <w:endnote w:type="continuationSeparator" w:id="0">
    <w:p w14:paraId="507CA923" w14:textId="77777777" w:rsidR="00FB0C3E" w:rsidRDefault="00FB0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B9B1" w14:textId="23C9FA2C" w:rsidR="00BE7901" w:rsidRDefault="00BE7901">
    <w:pPr>
      <w:pStyle w:val="Footer"/>
      <w:jc w:val="center"/>
    </w:pPr>
    <w:r>
      <w:rPr>
        <w:noProof/>
      </w:rPr>
      <mc:AlternateContent>
        <mc:Choice Requires="wps">
          <w:drawing>
            <wp:anchor distT="0" distB="0" distL="114300" distR="114300" simplePos="0" relativeHeight="487242752" behindDoc="1" locked="0" layoutInCell="1" allowOverlap="1" wp14:anchorId="13B6CCA7" wp14:editId="0C834EB1">
              <wp:simplePos x="0" y="0"/>
              <wp:positionH relativeFrom="page">
                <wp:posOffset>5797550</wp:posOffset>
              </wp:positionH>
              <wp:positionV relativeFrom="page">
                <wp:posOffset>9626600</wp:posOffset>
              </wp:positionV>
              <wp:extent cx="1250950" cy="166370"/>
              <wp:effectExtent l="0" t="0" r="6350" b="5080"/>
              <wp:wrapNone/>
              <wp:docPr id="12"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5428" w14:textId="227F9852" w:rsidR="00BE7901" w:rsidRDefault="00BE7901" w:rsidP="00BE7901">
                          <w:pPr>
                            <w:spacing w:before="12"/>
                            <w:ind w:left="20"/>
                            <w:jc w:val="both"/>
                            <w:rPr>
                              <w:rFonts w:ascii="Times New Roman"/>
                              <w:sz w:val="20"/>
                            </w:rPr>
                          </w:pPr>
                          <w:r>
                            <w:rPr>
                              <w:rFonts w:ascii="Times New Roman"/>
                              <w:sz w:val="20"/>
                            </w:rPr>
                            <w:t>Version</w:t>
                          </w:r>
                          <w:r>
                            <w:rPr>
                              <w:rFonts w:ascii="Times New Roman"/>
                              <w:spacing w:val="-3"/>
                              <w:sz w:val="20"/>
                            </w:rPr>
                            <w:t xml:space="preserve"> </w:t>
                          </w:r>
                          <w:r>
                            <w:rPr>
                              <w:rFonts w:ascii="Times New Roman"/>
                              <w:sz w:val="20"/>
                            </w:rPr>
                            <w:t>8,</w:t>
                          </w:r>
                          <w:r>
                            <w:rPr>
                              <w:rFonts w:ascii="Times New Roman"/>
                              <w:spacing w:val="-3"/>
                              <w:sz w:val="20"/>
                            </w:rPr>
                            <w:t xml:space="preserve"> </w:t>
                          </w:r>
                          <w:r>
                            <w:rPr>
                              <w:rFonts w:ascii="Times New Roman"/>
                              <w:sz w:val="20"/>
                            </w:rPr>
                            <w:t>April 2022</w:t>
                          </w:r>
                        </w:p>
                        <w:p w14:paraId="75E55C4B" w14:textId="77777777" w:rsidR="00BE7901" w:rsidRDefault="00BE7901" w:rsidP="00BE7901">
                          <w:pPr>
                            <w:spacing w:before="12"/>
                            <w:ind w:left="20"/>
                            <w:rPr>
                              <w:rFonts w:asci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6CCA7" id="_x0000_t202" coordsize="21600,21600" o:spt="202" path="m,l,21600r21600,l21600,xe">
              <v:stroke joinstyle="miter"/>
              <v:path gradientshapeok="t" o:connecttype="rect"/>
            </v:shapetype>
            <v:shape id="docshape74" o:spid="_x0000_s1065" type="#_x0000_t202" style="position:absolute;left:0;text-align:left;margin-left:456.5pt;margin-top:758pt;width:98.5pt;height:13.1pt;z-index:-160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" filled="f" stroked="f">
              <v:textbox inset="0,0,0,0">
                <w:txbxContent>
                  <w:p w14:paraId="2B6C5428" w14:textId="227F9852" w:rsidR="00BE7901" w:rsidRDefault="00BE7901" w:rsidP="00BE7901">
                    <w:pPr>
                      <w:spacing w:before="12"/>
                      <w:ind w:left="20"/>
                      <w:jc w:val="both"/>
                      <w:rPr>
                        <w:rFonts w:ascii="Times New Roman"/>
                        <w:sz w:val="20"/>
                      </w:rPr>
                    </w:pPr>
                    <w:r>
                      <w:rPr>
                        <w:rFonts w:ascii="Times New Roman"/>
                        <w:sz w:val="20"/>
                      </w:rPr>
                      <w:t>Version</w:t>
                    </w:r>
                    <w:r>
                      <w:rPr>
                        <w:rFonts w:ascii="Times New Roman"/>
                        <w:spacing w:val="-3"/>
                        <w:sz w:val="20"/>
                      </w:rPr>
                      <w:t xml:space="preserve"> </w:t>
                    </w:r>
                    <w:r>
                      <w:rPr>
                        <w:rFonts w:ascii="Times New Roman"/>
                        <w:sz w:val="20"/>
                      </w:rPr>
                      <w:t>8,</w:t>
                    </w:r>
                    <w:r>
                      <w:rPr>
                        <w:rFonts w:ascii="Times New Roman"/>
                        <w:spacing w:val="-3"/>
                        <w:sz w:val="20"/>
                      </w:rPr>
                      <w:t xml:space="preserve"> </w:t>
                    </w:r>
                    <w:r>
                      <w:rPr>
                        <w:rFonts w:ascii="Times New Roman"/>
                        <w:sz w:val="20"/>
                      </w:rPr>
                      <w:t>April 2022</w:t>
                    </w:r>
                  </w:p>
                  <w:p w14:paraId="75E55C4B" w14:textId="77777777" w:rsidR="00BE7901" w:rsidRDefault="00BE7901" w:rsidP="00BE7901">
                    <w:pPr>
                      <w:spacing w:before="12"/>
                      <w:ind w:left="20"/>
                      <w:rPr>
                        <w:rFonts w:ascii="Times New Roman"/>
                        <w:sz w:val="20"/>
                      </w:rPr>
                    </w:pPr>
                  </w:p>
                </w:txbxContent>
              </v:textbox>
              <w10:wrap anchorx="page" anchory="page"/>
            </v:shape>
          </w:pict>
        </mc:Fallback>
      </mc:AlternateContent>
    </w:r>
    <w:sdt>
      <w:sdtPr>
        <w:id w:val="-1930030608"/>
        <w:docPartObj>
          <w:docPartGallery w:val="Page Numbers (Bottom of Page)"/>
          <w:docPartUnique/>
        </w:docPartObj>
      </w:sdtPr>
      <w:sdtEndPr>
        <w:rPr>
          <w:noProof/>
        </w:rPr>
      </w:sdtEndPr>
      <w:sdtContent>
        <w:r w:rsidR="00EF4A1D">
          <w:t>-</w:t>
        </w:r>
        <w:r>
          <w:fldChar w:fldCharType="begin"/>
        </w:r>
        <w:r>
          <w:instrText xml:space="preserve"> PAGE   \* MERGEFORMAT </w:instrText>
        </w:r>
        <w:r>
          <w:fldChar w:fldCharType="separate"/>
        </w:r>
        <w:r>
          <w:rPr>
            <w:noProof/>
          </w:rPr>
          <w:t>2</w:t>
        </w:r>
        <w:r>
          <w:rPr>
            <w:noProof/>
          </w:rPr>
          <w:fldChar w:fldCharType="end"/>
        </w:r>
        <w:r w:rsidR="00EF4A1D">
          <w:rPr>
            <w:noProof/>
          </w:rPr>
          <w:t>-</w:t>
        </w:r>
      </w:sdtContent>
    </w:sdt>
  </w:p>
  <w:p w14:paraId="77FC9D8E" w14:textId="2FCCCB85" w:rsidR="00103DE6" w:rsidRDefault="00103DE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EA5C" w14:textId="260DB594" w:rsidR="00BE7901" w:rsidRDefault="00BE7901">
    <w:pPr>
      <w:pStyle w:val="Footer"/>
      <w:jc w:val="center"/>
    </w:pPr>
    <w:r>
      <w:rPr>
        <w:noProof/>
      </w:rPr>
      <mc:AlternateContent>
        <mc:Choice Requires="wps">
          <w:drawing>
            <wp:anchor distT="0" distB="0" distL="114300" distR="114300" simplePos="0" relativeHeight="487244800" behindDoc="1" locked="0" layoutInCell="1" allowOverlap="1" wp14:anchorId="252932D6" wp14:editId="389011E9">
              <wp:simplePos x="0" y="0"/>
              <wp:positionH relativeFrom="page">
                <wp:posOffset>5797550</wp:posOffset>
              </wp:positionH>
              <wp:positionV relativeFrom="page">
                <wp:posOffset>9493250</wp:posOffset>
              </wp:positionV>
              <wp:extent cx="1250950" cy="166370"/>
              <wp:effectExtent l="0" t="0" r="6350" b="5080"/>
              <wp:wrapNone/>
              <wp:docPr id="13"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05D7F" w14:textId="77777777" w:rsidR="00BE7901" w:rsidRDefault="00BE7901" w:rsidP="00BE7901">
                          <w:pPr>
                            <w:spacing w:before="12"/>
                            <w:ind w:left="20"/>
                            <w:jc w:val="both"/>
                            <w:rPr>
                              <w:rFonts w:ascii="Times New Roman"/>
                              <w:sz w:val="20"/>
                            </w:rPr>
                          </w:pPr>
                          <w:r>
                            <w:rPr>
                              <w:rFonts w:ascii="Times New Roman"/>
                              <w:sz w:val="20"/>
                            </w:rPr>
                            <w:t>Version</w:t>
                          </w:r>
                          <w:r>
                            <w:rPr>
                              <w:rFonts w:ascii="Times New Roman"/>
                              <w:spacing w:val="-3"/>
                              <w:sz w:val="20"/>
                            </w:rPr>
                            <w:t xml:space="preserve"> </w:t>
                          </w:r>
                          <w:r>
                            <w:rPr>
                              <w:rFonts w:ascii="Times New Roman"/>
                              <w:sz w:val="20"/>
                            </w:rPr>
                            <w:t>8,</w:t>
                          </w:r>
                          <w:r>
                            <w:rPr>
                              <w:rFonts w:ascii="Times New Roman"/>
                              <w:spacing w:val="-3"/>
                              <w:sz w:val="20"/>
                            </w:rPr>
                            <w:t xml:space="preserve"> </w:t>
                          </w:r>
                          <w:r>
                            <w:rPr>
                              <w:rFonts w:ascii="Times New Roman"/>
                              <w:sz w:val="20"/>
                            </w:rPr>
                            <w:t>April 2022</w:t>
                          </w:r>
                        </w:p>
                        <w:p w14:paraId="2ECFAB0D" w14:textId="77777777" w:rsidR="00BE7901" w:rsidRDefault="00BE7901" w:rsidP="00BE7901">
                          <w:pPr>
                            <w:spacing w:before="12"/>
                            <w:ind w:left="20"/>
                            <w:rPr>
                              <w:rFonts w:asci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932D6" id="_x0000_t202" coordsize="21600,21600" o:spt="202" path="m,l,21600r21600,l21600,xe">
              <v:stroke joinstyle="miter"/>
              <v:path gradientshapeok="t" o:connecttype="rect"/>
            </v:shapetype>
            <v:shape id="_x0000_s1067" type="#_x0000_t202" style="position:absolute;left:0;text-align:left;margin-left:456.5pt;margin-top:747.5pt;width:98.5pt;height:13.1pt;z-index:-160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" filled="f" stroked="f">
              <v:textbox inset="0,0,0,0">
                <w:txbxContent>
                  <w:p w14:paraId="40C05D7F" w14:textId="77777777" w:rsidR="00BE7901" w:rsidRDefault="00BE7901" w:rsidP="00BE7901">
                    <w:pPr>
                      <w:spacing w:before="12"/>
                      <w:ind w:left="20"/>
                      <w:jc w:val="both"/>
                      <w:rPr>
                        <w:rFonts w:ascii="Times New Roman"/>
                        <w:sz w:val="20"/>
                      </w:rPr>
                    </w:pPr>
                    <w:r>
                      <w:rPr>
                        <w:rFonts w:ascii="Times New Roman"/>
                        <w:sz w:val="20"/>
                      </w:rPr>
                      <w:t>Version</w:t>
                    </w:r>
                    <w:r>
                      <w:rPr>
                        <w:rFonts w:ascii="Times New Roman"/>
                        <w:spacing w:val="-3"/>
                        <w:sz w:val="20"/>
                      </w:rPr>
                      <w:t xml:space="preserve"> </w:t>
                    </w:r>
                    <w:r>
                      <w:rPr>
                        <w:rFonts w:ascii="Times New Roman"/>
                        <w:sz w:val="20"/>
                      </w:rPr>
                      <w:t>8,</w:t>
                    </w:r>
                    <w:r>
                      <w:rPr>
                        <w:rFonts w:ascii="Times New Roman"/>
                        <w:spacing w:val="-3"/>
                        <w:sz w:val="20"/>
                      </w:rPr>
                      <w:t xml:space="preserve"> </w:t>
                    </w:r>
                    <w:r>
                      <w:rPr>
                        <w:rFonts w:ascii="Times New Roman"/>
                        <w:sz w:val="20"/>
                      </w:rPr>
                      <w:t>April 2022</w:t>
                    </w:r>
                  </w:p>
                  <w:p w14:paraId="2ECFAB0D" w14:textId="77777777" w:rsidR="00BE7901" w:rsidRDefault="00BE7901" w:rsidP="00BE7901">
                    <w:pPr>
                      <w:spacing w:before="12"/>
                      <w:ind w:left="20"/>
                      <w:rPr>
                        <w:rFonts w:ascii="Times New Roman"/>
                        <w:sz w:val="20"/>
                      </w:rPr>
                    </w:pPr>
                  </w:p>
                </w:txbxContent>
              </v:textbox>
              <w10:wrap anchorx="page" anchory="page"/>
            </v:shape>
          </w:pict>
        </mc:Fallback>
      </mc:AlternateContent>
    </w:r>
  </w:p>
  <w:p w14:paraId="48E8C70E" w14:textId="77777777" w:rsidR="00BE7901" w:rsidRDefault="00BE7901">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7A783" w14:textId="745965E5" w:rsidR="00103DE6" w:rsidRDefault="003D1970">
    <w:pPr>
      <w:pStyle w:val="BodyText"/>
      <w:spacing w:line="14" w:lineRule="auto"/>
      <w:rPr>
        <w:sz w:val="20"/>
      </w:rPr>
    </w:pPr>
    <w:r>
      <w:rPr>
        <w:noProof/>
      </w:rPr>
      <mc:AlternateContent>
        <mc:Choice Requires="wps">
          <w:drawing>
            <wp:anchor distT="0" distB="0" distL="114300" distR="114300" simplePos="0" relativeHeight="487231488" behindDoc="1" locked="0" layoutInCell="1" allowOverlap="1" wp14:anchorId="012BE87C" wp14:editId="016A375D">
              <wp:simplePos x="0" y="0"/>
              <wp:positionH relativeFrom="page">
                <wp:posOffset>5695950</wp:posOffset>
              </wp:positionH>
              <wp:positionV relativeFrom="page">
                <wp:posOffset>9709150</wp:posOffset>
              </wp:positionV>
              <wp:extent cx="1250950" cy="166370"/>
              <wp:effectExtent l="0" t="0" r="6350" b="5080"/>
              <wp:wrapNone/>
              <wp:docPr id="2"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A0397" w14:textId="3697E23B" w:rsidR="00103DE6" w:rsidRDefault="00103DE6" w:rsidP="00BE7901">
                          <w:pPr>
                            <w:spacing w:before="12"/>
                            <w:ind w:left="20"/>
                            <w:jc w:val="both"/>
                            <w:rPr>
                              <w:rFonts w:ascii="Times New Roman"/>
                              <w:sz w:val="20"/>
                            </w:rPr>
                          </w:pPr>
                          <w:r>
                            <w:rPr>
                              <w:rFonts w:ascii="Times New Roman"/>
                              <w:sz w:val="20"/>
                            </w:rPr>
                            <w:t>Version</w:t>
                          </w:r>
                          <w:r>
                            <w:rPr>
                              <w:rFonts w:ascii="Times New Roman"/>
                              <w:spacing w:val="-3"/>
                              <w:sz w:val="20"/>
                            </w:rPr>
                            <w:t xml:space="preserve"> </w:t>
                          </w:r>
                          <w:r>
                            <w:rPr>
                              <w:rFonts w:ascii="Times New Roman"/>
                              <w:sz w:val="20"/>
                            </w:rPr>
                            <w:t>8,</w:t>
                          </w:r>
                          <w:r>
                            <w:rPr>
                              <w:rFonts w:ascii="Times New Roman"/>
                              <w:spacing w:val="-3"/>
                              <w:sz w:val="20"/>
                            </w:rPr>
                            <w:t xml:space="preserve"> </w:t>
                          </w:r>
                          <w:r w:rsidR="003D1970">
                            <w:rPr>
                              <w:rFonts w:ascii="Times New Roman"/>
                              <w:sz w:val="20"/>
                            </w:rPr>
                            <w:t>April</w:t>
                          </w:r>
                          <w:r>
                            <w:rPr>
                              <w:rFonts w:ascii="Times New Roman"/>
                              <w:sz w:val="20"/>
                            </w:rPr>
                            <w:t xml:space="preserve"> 2022</w:t>
                          </w:r>
                        </w:p>
                        <w:p w14:paraId="01871B47" w14:textId="4C563EF4" w:rsidR="00103DE6" w:rsidRDefault="00103DE6">
                          <w:pPr>
                            <w:spacing w:before="12"/>
                            <w:ind w:left="20"/>
                            <w:rPr>
                              <w:rFonts w:asci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BE87C" id="_x0000_t202" coordsize="21600,21600" o:spt="202" path="m,l,21600r21600,l21600,xe">
              <v:stroke joinstyle="miter"/>
              <v:path gradientshapeok="t" o:connecttype="rect"/>
            </v:shapetype>
            <v:shape id="_x0000_s1069" type="#_x0000_t202" style="position:absolute;margin-left:448.5pt;margin-top:764.5pt;width:98.5pt;height:13.1pt;z-index:-160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" filled="f" stroked="f">
              <v:textbox inset="0,0,0,0">
                <w:txbxContent>
                  <w:p w14:paraId="23BA0397" w14:textId="3697E23B" w:rsidR="00103DE6" w:rsidRDefault="00103DE6" w:rsidP="00BE7901">
                    <w:pPr>
                      <w:spacing w:before="12"/>
                      <w:ind w:left="20"/>
                      <w:jc w:val="both"/>
                      <w:rPr>
                        <w:rFonts w:ascii="Times New Roman"/>
                        <w:sz w:val="20"/>
                      </w:rPr>
                    </w:pPr>
                    <w:r>
                      <w:rPr>
                        <w:rFonts w:ascii="Times New Roman"/>
                        <w:sz w:val="20"/>
                      </w:rPr>
                      <w:t>Version</w:t>
                    </w:r>
                    <w:r>
                      <w:rPr>
                        <w:rFonts w:ascii="Times New Roman"/>
                        <w:spacing w:val="-3"/>
                        <w:sz w:val="20"/>
                      </w:rPr>
                      <w:t xml:space="preserve"> </w:t>
                    </w:r>
                    <w:r>
                      <w:rPr>
                        <w:rFonts w:ascii="Times New Roman"/>
                        <w:sz w:val="20"/>
                      </w:rPr>
                      <w:t>8,</w:t>
                    </w:r>
                    <w:r>
                      <w:rPr>
                        <w:rFonts w:ascii="Times New Roman"/>
                        <w:spacing w:val="-3"/>
                        <w:sz w:val="20"/>
                      </w:rPr>
                      <w:t xml:space="preserve"> </w:t>
                    </w:r>
                    <w:r w:rsidR="003D1970">
                      <w:rPr>
                        <w:rFonts w:ascii="Times New Roman"/>
                        <w:sz w:val="20"/>
                      </w:rPr>
                      <w:t>April</w:t>
                    </w:r>
                    <w:r>
                      <w:rPr>
                        <w:rFonts w:ascii="Times New Roman"/>
                        <w:sz w:val="20"/>
                      </w:rPr>
                      <w:t xml:space="preserve"> 2022</w:t>
                    </w:r>
                  </w:p>
                  <w:p w14:paraId="01871B47" w14:textId="4C563EF4" w:rsidR="00103DE6" w:rsidRDefault="00103DE6">
                    <w:pPr>
                      <w:spacing w:before="12"/>
                      <w:ind w:left="20"/>
                      <w:rPr>
                        <w:rFonts w:ascii="Times New Roman"/>
                        <w:sz w:val="20"/>
                      </w:rPr>
                    </w:pPr>
                  </w:p>
                </w:txbxContent>
              </v:textbox>
              <w10:wrap anchorx="page" anchory="page"/>
            </v:shape>
          </w:pict>
        </mc:Fallback>
      </mc:AlternateContent>
    </w:r>
    <w:r>
      <w:rPr>
        <w:noProof/>
      </w:rPr>
      <mc:AlternateContent>
        <mc:Choice Requires="wps">
          <w:drawing>
            <wp:anchor distT="0" distB="0" distL="114300" distR="114300" simplePos="0" relativeHeight="487230976" behindDoc="1" locked="0" layoutInCell="1" allowOverlap="1" wp14:anchorId="7D8C0F17" wp14:editId="24A6E5B3">
              <wp:simplePos x="0" y="0"/>
              <wp:positionH relativeFrom="page">
                <wp:posOffset>3841750</wp:posOffset>
              </wp:positionH>
              <wp:positionV relativeFrom="page">
                <wp:posOffset>9683750</wp:posOffset>
              </wp:positionV>
              <wp:extent cx="355600" cy="166370"/>
              <wp:effectExtent l="0" t="0" r="6350" b="5080"/>
              <wp:wrapNone/>
              <wp:docPr id="4"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A6F57" w14:textId="1F4A8419" w:rsidR="00103DE6" w:rsidRDefault="003D1970">
                          <w:pPr>
                            <w:spacing w:before="12"/>
                            <w:ind w:left="60"/>
                            <w:rPr>
                              <w:rFonts w:ascii="Times New Roman"/>
                              <w:sz w:val="20"/>
                            </w:rPr>
                          </w:pPr>
                          <w:r>
                            <w:t>-</w:t>
                          </w:r>
                          <w:r w:rsidR="00103DE6">
                            <w:fldChar w:fldCharType="begin"/>
                          </w:r>
                          <w:r w:rsidR="00103DE6">
                            <w:rPr>
                              <w:rFonts w:ascii="Times New Roman"/>
                              <w:sz w:val="20"/>
                            </w:rPr>
                            <w:instrText xml:space="preserve"> PAGE </w:instrText>
                          </w:r>
                          <w:r w:rsidR="00103DE6">
                            <w:fldChar w:fldCharType="separate"/>
                          </w:r>
                          <w:r w:rsidR="00103DE6">
                            <w:rPr>
                              <w:rFonts w:ascii="Times New Roman"/>
                              <w:noProof/>
                              <w:sz w:val="20"/>
                            </w:rPr>
                            <w:t>16</w:t>
                          </w:r>
                          <w:r w:rsidR="00103DE6">
                            <w:fldChar w:fldCharType="end"/>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C0F17" id="docshape73" o:spid="_x0000_s1070" type="#_x0000_t202" style="position:absolute;margin-left:302.5pt;margin-top:762.5pt;width:28pt;height:13.1pt;z-index:-160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" filled="f" stroked="f">
              <v:textbox inset="0,0,0,0">
                <w:txbxContent>
                  <w:p w14:paraId="2EEA6F57" w14:textId="1F4A8419" w:rsidR="00103DE6" w:rsidRDefault="003D1970">
                    <w:pPr>
                      <w:spacing w:before="12"/>
                      <w:ind w:left="60"/>
                      <w:rPr>
                        <w:rFonts w:ascii="Times New Roman"/>
                        <w:sz w:val="20"/>
                      </w:rPr>
                    </w:pPr>
                    <w:r>
                      <w:t>-</w:t>
                    </w:r>
                    <w:r w:rsidR="00103DE6">
                      <w:fldChar w:fldCharType="begin"/>
                    </w:r>
                    <w:r w:rsidR="00103DE6">
                      <w:rPr>
                        <w:rFonts w:ascii="Times New Roman"/>
                        <w:sz w:val="20"/>
                      </w:rPr>
                      <w:instrText xml:space="preserve"> PAGE </w:instrText>
                    </w:r>
                    <w:r w:rsidR="00103DE6">
                      <w:fldChar w:fldCharType="separate"/>
                    </w:r>
                    <w:r w:rsidR="00103DE6">
                      <w:rPr>
                        <w:rFonts w:ascii="Times New Roman"/>
                        <w:noProof/>
                        <w:sz w:val="20"/>
                      </w:rPr>
                      <w:t>16</w:t>
                    </w:r>
                    <w:r w:rsidR="00103DE6">
                      <w:fldChar w:fldCharType="end"/>
                    </w:r>
                    <w: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D3BF8" w14:textId="77777777" w:rsidR="00FB0C3E" w:rsidRDefault="00FB0C3E">
      <w:r>
        <w:separator/>
      </w:r>
    </w:p>
  </w:footnote>
  <w:footnote w:type="continuationSeparator" w:id="0">
    <w:p w14:paraId="5DD8AC1B" w14:textId="77777777" w:rsidR="00FB0C3E" w:rsidRDefault="00FB0C3E">
      <w:r>
        <w:continuationSeparator/>
      </w:r>
    </w:p>
  </w:footnote>
  <w:footnote w:id="1">
    <w:p w14:paraId="7AFCE0BC" w14:textId="66943F27" w:rsidR="00103DE6" w:rsidRDefault="00103DE6" w:rsidP="00596BE9">
      <w:pPr>
        <w:pStyle w:val="FootnoteText"/>
        <w:ind w:left="180" w:hanging="180"/>
      </w:pPr>
      <w:r>
        <w:rPr>
          <w:rStyle w:val="FootnoteReference"/>
        </w:rPr>
        <w:footnoteRef/>
      </w:r>
      <w:r>
        <w:t xml:space="preserve"> </w:t>
      </w:r>
      <w:r>
        <w:tab/>
        <w:t>A Responsible entity is a unit of local government (state, county, city)</w:t>
      </w:r>
      <w:r w:rsidRPr="00596BE9">
        <w:rPr>
          <w:sz w:val="22"/>
          <w:szCs w:val="22"/>
        </w:rPr>
        <w:t xml:space="preserve"> </w:t>
      </w:r>
      <w:r w:rsidRPr="00596BE9">
        <w:t>designated by HUD under 24 Code of Federal Regulations (CRF) Part 58</w:t>
      </w:r>
      <w:r>
        <w:t xml:space="preserve">. </w:t>
      </w:r>
    </w:p>
  </w:footnote>
  <w:footnote w:id="2">
    <w:p w14:paraId="4DEA500C" w14:textId="659178A2" w:rsidR="00103DE6" w:rsidRDefault="00103DE6" w:rsidP="00E61AB5">
      <w:pPr>
        <w:pStyle w:val="FootnoteText"/>
        <w:ind w:left="180" w:hanging="180"/>
      </w:pPr>
      <w:r>
        <w:rPr>
          <w:rStyle w:val="FootnoteReference"/>
        </w:rPr>
        <w:footnoteRef/>
      </w:r>
      <w:r>
        <w:t xml:space="preserve"> </w:t>
      </w:r>
      <w:r>
        <w:tab/>
        <w:t xml:space="preserve">Essential Fish Habitat (EFH) has been designated for Pacific salmon (Chinook, coho, and pink salmon), coastal pelagic species, groundfish, and highly migratory species.  </w:t>
      </w:r>
    </w:p>
  </w:footnote>
  <w:footnote w:id="3">
    <w:p w14:paraId="7571F96E" w14:textId="58D63F5C" w:rsidR="00103DE6" w:rsidRDefault="00103DE6" w:rsidP="00E56C07">
      <w:pPr>
        <w:pStyle w:val="FootnoteText"/>
        <w:ind w:left="180" w:hanging="180"/>
      </w:pPr>
      <w:r>
        <w:rPr>
          <w:rStyle w:val="FootnoteReference"/>
        </w:rPr>
        <w:footnoteRef/>
      </w:r>
      <w:r>
        <w:t xml:space="preserve"> </w:t>
      </w:r>
      <w:r>
        <w:tab/>
        <w:t>“Take” of a listed species is defined as, “</w:t>
      </w:r>
      <w:r w:rsidRPr="00D026E7">
        <w:t>to harass, harm, pursue, hunt, shoot, wound, kill, trap, capture, or collect, or to attempt to engage in any such conduct."</w:t>
      </w:r>
      <w:r w:rsidRPr="00F17085">
        <w:t xml:space="preserve"> </w:t>
      </w:r>
      <w:r w:rsidRPr="00FB56D8">
        <w:t>[50 CFR 402.02]</w:t>
      </w:r>
    </w:p>
  </w:footnote>
  <w:footnote w:id="4">
    <w:p w14:paraId="48245907" w14:textId="4CF2B913" w:rsidR="00103DE6" w:rsidRDefault="00103DE6" w:rsidP="00C9069C">
      <w:pPr>
        <w:pStyle w:val="FootnoteText"/>
        <w:ind w:left="180" w:hanging="180"/>
      </w:pPr>
      <w:r>
        <w:rPr>
          <w:rStyle w:val="FootnoteReference"/>
        </w:rPr>
        <w:footnoteRef/>
      </w:r>
      <w:r>
        <w:t xml:space="preserve"> </w:t>
      </w:r>
      <w:del w:id="78" w:author="Sclafani, Kristine Anne" w:date="2022-05-18T11:34:00Z">
        <w:r w:rsidDel="00D36432">
          <w:tab/>
        </w:r>
        <w:r w:rsidR="00FA7C44" w:rsidDel="00D36432">
          <w:fldChar w:fldCharType="begin"/>
        </w:r>
        <w:r w:rsidR="00FA7C44" w:rsidDel="00D36432">
          <w:delInstrText xml:space="preserve"> HYPERLINK "http://www.fws.gov/oregonfwo/Administration/ContactUs/" </w:delInstrText>
        </w:r>
        <w:r w:rsidR="00FA7C44" w:rsidDel="00D36432">
          <w:fldChar w:fldCharType="separate"/>
        </w:r>
        <w:r w:rsidRPr="00C9069C" w:rsidDel="00D36432">
          <w:rPr>
            <w:rStyle w:val="Hyperlink"/>
          </w:rPr>
          <w:delText>http://www.fws.gov/oregonfwo/Administration/ContactUs/</w:delText>
        </w:r>
        <w:r w:rsidR="00FA7C44" w:rsidDel="00D36432">
          <w:rPr>
            <w:rStyle w:val="Hyperlink"/>
          </w:rPr>
          <w:fldChar w:fldCharType="end"/>
        </w:r>
      </w:del>
      <w:ins w:id="79" w:author="Sclafani, Kristine Anne" w:date="2022-05-18T11:34:00Z">
        <w:r w:rsidR="00D36432" w:rsidRPr="00D36432">
          <w:rPr>
            <w:rStyle w:val="Hyperlink"/>
          </w:rPr>
          <w:t>https://www.fws.gov/office/oregon-fish-and-wildlife/contact-us</w:t>
        </w:r>
      </w:ins>
    </w:p>
  </w:footnote>
  <w:footnote w:id="5">
    <w:p w14:paraId="1D5B1E37" w14:textId="50338BD3" w:rsidR="00103DE6" w:rsidRDefault="00103DE6" w:rsidP="00903623">
      <w:pPr>
        <w:pStyle w:val="FootnoteText"/>
        <w:tabs>
          <w:tab w:val="left" w:pos="180"/>
        </w:tabs>
        <w:ind w:left="180" w:hanging="180"/>
      </w:pPr>
      <w:r>
        <w:rPr>
          <w:rStyle w:val="FootnoteReference"/>
        </w:rPr>
        <w:footnoteRef/>
      </w:r>
      <w:r>
        <w:t xml:space="preserve"> </w:t>
      </w:r>
      <w:r>
        <w:tab/>
        <w:t xml:space="preserve">Previously developed land typically includes land that has had structures or other features of the built environment (e.g., parking areas, roads, buildings) constructed upon it such that the land does not offer suitable habitat for wildlife. Land that was previously used for agricultural or timber production are </w:t>
      </w:r>
      <w:r w:rsidRPr="00D36432">
        <w:rPr>
          <w:b/>
          <w:bCs/>
          <w:i/>
          <w:iCs/>
          <w:rPrChange w:id="83" w:author="Sclafani, Kristine Anne" w:date="2022-05-18T11:34:00Z">
            <w:rPr/>
          </w:rPrChange>
        </w:rPr>
        <w:t>not</w:t>
      </w:r>
      <w:r>
        <w:t xml:space="preserve"> considered “previously developed.”   </w:t>
      </w:r>
    </w:p>
  </w:footnote>
  <w:footnote w:id="6">
    <w:p w14:paraId="152DBCC1" w14:textId="6C37BAD2" w:rsidR="00103DE6" w:rsidRDefault="00103DE6" w:rsidP="00682E3E">
      <w:pPr>
        <w:pStyle w:val="FootnoteText"/>
        <w:ind w:left="180" w:hanging="180"/>
      </w:pPr>
      <w:r>
        <w:rPr>
          <w:rStyle w:val="FootnoteReference"/>
        </w:rPr>
        <w:footnoteRef/>
      </w:r>
      <w:r>
        <w:t xml:space="preserve"> </w:t>
      </w:r>
      <w:r>
        <w:tab/>
      </w:r>
      <w:bookmarkStart w:id="88" w:name="_Hlk99955366"/>
      <w:r>
        <w:t>A “qualified professional” is a biologist trained in the assessment of habitat requirements of the ESA-listed species that overlap with your project’s action area.</w:t>
      </w:r>
      <w:bookmarkEnd w:id="88"/>
    </w:p>
  </w:footnote>
  <w:footnote w:id="7">
    <w:p w14:paraId="21F31B7E" w14:textId="6A18025A" w:rsidR="00CA7BDB" w:rsidRDefault="00CA7BDB">
      <w:pPr>
        <w:pStyle w:val="FootnoteText"/>
        <w:ind w:left="180" w:hanging="180"/>
        <w:pPrChange w:id="104" w:author="Sclafani, Kristine Anne" w:date="2022-05-18T16:26:00Z">
          <w:pPr>
            <w:pStyle w:val="FootnoteText"/>
          </w:pPr>
        </w:pPrChange>
      </w:pPr>
      <w:ins w:id="105" w:author="Sclafani, Kristine Anne" w:date="2022-05-18T16:26:00Z">
        <w:r>
          <w:rPr>
            <w:rStyle w:val="FootnoteReference"/>
          </w:rPr>
          <w:footnoteRef/>
        </w:r>
        <w:r>
          <w:t xml:space="preserve">  </w:t>
        </w:r>
        <w:r>
          <w:rPr>
            <w:rFonts w:eastAsia="Times New Roman"/>
            <w:color w:val="000000"/>
          </w:rPr>
          <w:t xml:space="preserve">Studies or surveys that do not require soil/ground disturbance are allowed. Wetland delineation, soil infiltration testing, and geotechnical drilling/boring are permitted.    </w:t>
        </w:r>
      </w:ins>
    </w:p>
  </w:footnote>
  <w:footnote w:id="8">
    <w:p w14:paraId="1A94A4C5" w14:textId="17703340" w:rsidR="00103DE6" w:rsidRDefault="00103DE6" w:rsidP="000D3EE8">
      <w:pPr>
        <w:pStyle w:val="FootnoteText"/>
        <w:ind w:left="180" w:hanging="180"/>
      </w:pPr>
      <w:r>
        <w:rPr>
          <w:rStyle w:val="FootnoteReference"/>
        </w:rPr>
        <w:footnoteRef/>
      </w:r>
      <w:r>
        <w:t xml:space="preserve"> </w:t>
      </w:r>
      <w:r>
        <w:tab/>
      </w:r>
      <w:r w:rsidRPr="004D573F">
        <w:t xml:space="preserve">An aquatic resource, for the purposes of this opinion, </w:t>
      </w:r>
      <w:proofErr w:type="gramStart"/>
      <w:r w:rsidRPr="004D573F">
        <w:t>includes:</w:t>
      </w:r>
      <w:proofErr w:type="gramEnd"/>
      <w:r w:rsidRPr="004D573F">
        <w:t xml:space="preserve"> streams, rivers, ponds, lakes, wetlands, estuaries, </w:t>
      </w:r>
      <w:r>
        <w:t xml:space="preserve">or </w:t>
      </w:r>
      <w:r w:rsidRPr="004D573F">
        <w:t>bays</w:t>
      </w:r>
      <w:r>
        <w:t>. The marine environment is not considered an aquatic resource, for the purposes of this guidance.</w:t>
      </w:r>
    </w:p>
  </w:footnote>
  <w:footnote w:id="9">
    <w:p w14:paraId="5381DEF3" w14:textId="77777777" w:rsidR="00103DE6" w:rsidRDefault="00103DE6" w:rsidP="000D3EE8">
      <w:pPr>
        <w:pStyle w:val="FootnoteText"/>
        <w:ind w:left="180" w:hanging="180"/>
      </w:pPr>
      <w:r>
        <w:rPr>
          <w:rStyle w:val="FootnoteReference"/>
        </w:rPr>
        <w:footnoteRef/>
      </w:r>
      <w:r>
        <w:t xml:space="preserve">  </w:t>
      </w:r>
      <w:r>
        <w:tab/>
        <w:t xml:space="preserve">A </w:t>
      </w:r>
      <w:r w:rsidRPr="002F515E">
        <w:t xml:space="preserve">"hazard tree" is a tree that has a structural defect that </w:t>
      </w:r>
      <w:r>
        <w:t>creates a</w:t>
      </w:r>
      <w:r w:rsidRPr="005D3356">
        <w:t xml:space="preserve"> risk of failure and resulting damage to people or property.</w:t>
      </w:r>
    </w:p>
  </w:footnote>
  <w:footnote w:id="10">
    <w:p w14:paraId="25B40C93" w14:textId="0EE1CC45" w:rsidR="001C6EAF" w:rsidRDefault="001C6EAF" w:rsidP="001C6EAF">
      <w:pPr>
        <w:pStyle w:val="FootnoteText"/>
        <w:ind w:left="180" w:hanging="180"/>
        <w:rPr>
          <w:ins w:id="148" w:author="Sclafani, Kristine Anne" w:date="2022-05-18T16:47:00Z"/>
        </w:rPr>
      </w:pPr>
      <w:ins w:id="149" w:author="Sclafani, Kristine Anne" w:date="2022-05-18T16:47:00Z">
        <w:r>
          <w:rPr>
            <w:rStyle w:val="FootnoteReference"/>
          </w:rPr>
          <w:footnoteRef/>
        </w:r>
        <w:r>
          <w:t xml:space="preserve"> </w:t>
        </w:r>
        <w:r>
          <w:tab/>
          <w:t>A “qualified professional” is a biologist trained in the assessment of habitat requirements of the ESA-listed species that overlap with your project’s action area.</w:t>
        </w:r>
      </w:ins>
    </w:p>
  </w:footnote>
  <w:footnote w:id="11">
    <w:p w14:paraId="3852F1C3" w14:textId="77777777" w:rsidR="00103DE6" w:rsidRDefault="00103DE6" w:rsidP="000D3EE8">
      <w:pPr>
        <w:pStyle w:val="FootnoteText"/>
        <w:ind w:left="180" w:hanging="180"/>
      </w:pPr>
      <w:r>
        <w:rPr>
          <w:rStyle w:val="FootnoteReference"/>
        </w:rPr>
        <w:footnoteRef/>
      </w:r>
      <w:r>
        <w:t xml:space="preserve"> </w:t>
      </w:r>
      <w:r>
        <w:tab/>
        <w:t xml:space="preserve">An “appropriate tree” is one that will be the correct size and species for the specific location and that the selected location is appropriate for the selected tree species at maturity. An arborist can recommend an appropriate species for replacement. </w:t>
      </w:r>
    </w:p>
  </w:footnote>
  <w:footnote w:id="12">
    <w:p w14:paraId="345373AE" w14:textId="77777777" w:rsidR="00EB060B" w:rsidRDefault="00EB060B" w:rsidP="00EB060B">
      <w:pPr>
        <w:pStyle w:val="FootnoteText"/>
        <w:ind w:left="180" w:hanging="180"/>
        <w:rPr>
          <w:ins w:id="177" w:author="Sclafani, Kristine Anne" w:date="2022-05-18T17:20:00Z"/>
        </w:rPr>
      </w:pPr>
      <w:ins w:id="178" w:author="Sclafani, Kristine Anne" w:date="2022-05-18T17:20:00Z">
        <w:r>
          <w:rPr>
            <w:rStyle w:val="FootnoteReference"/>
          </w:rPr>
          <w:footnoteRef/>
        </w:r>
        <w:r>
          <w:t xml:space="preserve"> </w:t>
        </w:r>
        <w:r>
          <w:tab/>
        </w:r>
        <w:r w:rsidRPr="004D573F">
          <w:t xml:space="preserve">An aquatic resource, for the purposes of this opinion, </w:t>
        </w:r>
        <w:proofErr w:type="gramStart"/>
        <w:r w:rsidRPr="004D573F">
          <w:t>includes:</w:t>
        </w:r>
        <w:proofErr w:type="gramEnd"/>
        <w:r w:rsidRPr="004D573F">
          <w:t xml:space="preserve"> streams, rivers, ponds, lakes, wetlands, estuaries, </w:t>
        </w:r>
        <w:r>
          <w:t xml:space="preserve">or </w:t>
        </w:r>
        <w:r w:rsidRPr="004D573F">
          <w:t>bays</w:t>
        </w:r>
        <w:r>
          <w:t>. The marine environment is not considered an aquatic resource, for the purposes of this guidance.</w:t>
        </w:r>
      </w:ins>
    </w:p>
  </w:footnote>
  <w:footnote w:id="13">
    <w:p w14:paraId="4808B4F1" w14:textId="77777777" w:rsidR="00103DE6" w:rsidRDefault="00103DE6" w:rsidP="00B21B99">
      <w:pPr>
        <w:pStyle w:val="FootnoteText"/>
        <w:ind w:left="180" w:hanging="180"/>
      </w:pPr>
      <w:r>
        <w:rPr>
          <w:rStyle w:val="FootnoteReference"/>
        </w:rPr>
        <w:footnoteRef/>
      </w:r>
      <w:r>
        <w:t xml:space="preserve"> </w:t>
      </w:r>
      <w:r>
        <w:tab/>
        <w:t xml:space="preserve">National Marine Fisheries Service (NMFS). 2016. </w:t>
      </w:r>
      <w:r w:rsidRPr="0080048E">
        <w:t>Endangered Species Act Section 7 Formal Programmatic Biological Opinion and</w:t>
      </w:r>
      <w:r>
        <w:t xml:space="preserve"> </w:t>
      </w:r>
      <w:r w:rsidRPr="0080048E">
        <w:t>Magnuson-Stevens Fishery Conservation and Management Act Essential Fish Habitat</w:t>
      </w:r>
      <w:r>
        <w:t xml:space="preserve"> </w:t>
      </w:r>
      <w:r w:rsidRPr="0080048E">
        <w:t>Consultation for the U.S. Department of Housing and Urban Development Housing</w:t>
      </w:r>
      <w:r>
        <w:t xml:space="preserve"> </w:t>
      </w:r>
      <w:r w:rsidRPr="0080048E">
        <w:t>Programs in Oregon.</w:t>
      </w:r>
      <w:r>
        <w:t xml:space="preserve"> West Coast Region. Portland, Oregon. July 25, 2016. [</w:t>
      </w:r>
      <w:r w:rsidRPr="00DF7D29">
        <w:rPr>
          <w:color w:val="FF0000"/>
        </w:rPr>
        <w:t>Insert link to appendices on HUD website or NMFS repository</w:t>
      </w:r>
      <w:r>
        <w:t>]</w:t>
      </w:r>
    </w:p>
  </w:footnote>
  <w:footnote w:id="14">
    <w:p w14:paraId="4FF34E14" w14:textId="3B35486E" w:rsidR="00103DE6" w:rsidRDefault="00103DE6" w:rsidP="00462506">
      <w:pPr>
        <w:pStyle w:val="FootnoteText"/>
        <w:ind w:left="180" w:hanging="180"/>
      </w:pPr>
      <w:r>
        <w:rPr>
          <w:rStyle w:val="FootnoteReference"/>
        </w:rPr>
        <w:footnoteRef/>
      </w:r>
      <w:r>
        <w:t xml:space="preserve"> </w:t>
      </w:r>
      <w:r>
        <w:tab/>
        <w:t xml:space="preserve">Exceptions include watersheds in: Harney, Klamath, Lake, and Malheur counties.  </w:t>
      </w:r>
    </w:p>
  </w:footnote>
  <w:footnote w:id="15">
    <w:p w14:paraId="3BF126D5" w14:textId="580FB025" w:rsidR="00103DE6" w:rsidRDefault="00103DE6" w:rsidP="00DC22A3">
      <w:pPr>
        <w:pStyle w:val="FootnoteText"/>
        <w:ind w:left="180" w:hanging="180"/>
      </w:pPr>
      <w:r>
        <w:rPr>
          <w:rStyle w:val="FootnoteReference"/>
        </w:rPr>
        <w:footnoteRef/>
      </w:r>
      <w:r>
        <w:t xml:space="preserve"> </w:t>
      </w:r>
      <w:r>
        <w:tab/>
        <w:t>Exceptions to this finding are identified in Table 4.</w:t>
      </w:r>
    </w:p>
  </w:footnote>
  <w:footnote w:id="16">
    <w:p w14:paraId="7922912D" w14:textId="39F5636D" w:rsidR="00103DE6" w:rsidRDefault="00103DE6" w:rsidP="00177E58">
      <w:pPr>
        <w:pStyle w:val="FootnoteText"/>
        <w:ind w:left="180" w:hanging="180"/>
      </w:pPr>
      <w:r>
        <w:rPr>
          <w:rStyle w:val="FootnoteReference"/>
        </w:rPr>
        <w:footnoteRef/>
      </w:r>
      <w:r>
        <w:t xml:space="preserve"> </w:t>
      </w:r>
      <w:r>
        <w:tab/>
        <w:t xml:space="preserve">Extending from Cape Blanco north to the mouth of the Columbia River. </w:t>
      </w:r>
    </w:p>
  </w:footnote>
  <w:footnote w:id="17">
    <w:p w14:paraId="461C8CAC" w14:textId="69990F62" w:rsidR="00103DE6" w:rsidRDefault="00103DE6" w:rsidP="00177E58">
      <w:pPr>
        <w:pStyle w:val="FootnoteText"/>
        <w:ind w:left="180" w:hanging="180"/>
      </w:pPr>
      <w:r>
        <w:rPr>
          <w:rStyle w:val="FootnoteReference"/>
        </w:rPr>
        <w:footnoteRef/>
      </w:r>
      <w:r>
        <w:t xml:space="preserve"> </w:t>
      </w:r>
      <w:r>
        <w:tab/>
        <w:t>Extending from Cape Blanco south to the California border.</w:t>
      </w:r>
    </w:p>
  </w:footnote>
  <w:footnote w:id="18">
    <w:p w14:paraId="1B3B66E0" w14:textId="5AE9772B" w:rsidR="00103DE6" w:rsidRDefault="00103DE6" w:rsidP="00DC22A3">
      <w:pPr>
        <w:pStyle w:val="FootnoteText"/>
        <w:ind w:left="180" w:hanging="180"/>
      </w:pPr>
      <w:r>
        <w:rPr>
          <w:rStyle w:val="FootnoteReference"/>
        </w:rPr>
        <w:footnoteRef/>
      </w:r>
      <w:r>
        <w:t xml:space="preserve"> </w:t>
      </w:r>
      <w:r>
        <w:tab/>
      </w:r>
      <w:hyperlink r:id="rId1" w:history="1">
        <w:r w:rsidRPr="002D46E0">
          <w:rPr>
            <w:rStyle w:val="Hyperlink"/>
          </w:rPr>
          <w:t>https://www.fisheries.noaa.gov/resource/map/species-ranges-salmon-and-steelhead-west-coast-region</w:t>
        </w:r>
      </w:hyperlink>
      <w:r>
        <w:t xml:space="preserve"> </w:t>
      </w:r>
    </w:p>
  </w:footnote>
  <w:footnote w:id="19">
    <w:p w14:paraId="619BF749" w14:textId="6CE571D3" w:rsidR="00103DE6" w:rsidRDefault="00103DE6" w:rsidP="00DC22A3">
      <w:pPr>
        <w:pStyle w:val="FootnoteText"/>
        <w:ind w:left="180" w:hanging="180"/>
      </w:pPr>
      <w:r>
        <w:rPr>
          <w:rStyle w:val="FootnoteReference"/>
        </w:rPr>
        <w:footnoteRef/>
      </w:r>
      <w:r>
        <w:t xml:space="preserve"> </w:t>
      </w:r>
      <w:r>
        <w:tab/>
        <w:t xml:space="preserve">Protected Resources App: </w:t>
      </w:r>
      <w:hyperlink r:id="rId2" w:history="1">
        <w:r w:rsidRPr="002F471D">
          <w:rPr>
            <w:rStyle w:val="Hyperlink"/>
            <w:sz w:val="19"/>
            <w:szCs w:val="19"/>
          </w:rPr>
          <w:t>https://www.webapps.nwfsc.noaa.gov/portal/apps/webappviewer/index.html?id=7514c715b8594944a6e468dd25aaacc9</w:t>
        </w:r>
      </w:hyperlink>
    </w:p>
  </w:footnote>
  <w:footnote w:id="20">
    <w:p w14:paraId="66653F8A" w14:textId="0388830D" w:rsidR="00103DE6" w:rsidRDefault="00103DE6" w:rsidP="00391717">
      <w:pPr>
        <w:pStyle w:val="FootnoteText"/>
        <w:ind w:left="180" w:hanging="180"/>
      </w:pPr>
      <w:r>
        <w:rPr>
          <w:rStyle w:val="FootnoteReference"/>
        </w:rPr>
        <w:footnoteRef/>
      </w:r>
      <w:r>
        <w:t xml:space="preserve"> </w:t>
      </w:r>
      <w:r>
        <w:tab/>
      </w:r>
      <w:r w:rsidRPr="00391717">
        <w:t>A “qualified professional” is a biologist trained in the assessment of habitat requirements of the ESA-listed species that overlap with your project’s action area.</w:t>
      </w:r>
    </w:p>
  </w:footnote>
  <w:footnote w:id="21">
    <w:p w14:paraId="595CAD5D" w14:textId="7359F3B0" w:rsidR="005A5CD4" w:rsidRDefault="005A5CD4" w:rsidP="005A5CD4">
      <w:pPr>
        <w:pStyle w:val="FootnoteText"/>
        <w:tabs>
          <w:tab w:val="left" w:pos="180"/>
        </w:tabs>
        <w:ind w:left="180" w:hanging="180"/>
      </w:pPr>
      <w:ins w:id="229" w:author="Brad" w:date="2022-05-17T16:11:00Z">
        <w:r>
          <w:rPr>
            <w:rStyle w:val="FootnoteReference"/>
          </w:rPr>
          <w:footnoteRef/>
        </w:r>
        <w:r>
          <w:t xml:space="preserve"> </w:t>
        </w:r>
      </w:ins>
      <w:ins w:id="230" w:author="Brad" w:date="2022-05-17T16:12:00Z">
        <w:r>
          <w:tab/>
        </w:r>
      </w:ins>
      <w:ins w:id="231" w:author="Brad" w:date="2022-05-17T16:11:00Z">
        <w:r>
          <w:rPr>
            <w:rFonts w:eastAsia="Times New Roman"/>
            <w:color w:val="000000"/>
          </w:rPr>
          <w:t xml:space="preserve">Studies or surveys that do not require soil/ground disturbance are allowed. Wetland delineation, soil infiltration testing, and geotechnical drilling/boring are permitted.    </w:t>
        </w:r>
      </w:ins>
    </w:p>
  </w:footnote>
  <w:footnote w:id="22">
    <w:p w14:paraId="0DFA95B2" w14:textId="77777777" w:rsidR="00103DE6" w:rsidRDefault="00103DE6" w:rsidP="00AC6B36">
      <w:pPr>
        <w:pStyle w:val="FootnoteText"/>
        <w:ind w:left="180" w:hanging="180"/>
      </w:pPr>
      <w:r>
        <w:rPr>
          <w:rStyle w:val="FootnoteReference"/>
        </w:rPr>
        <w:footnoteRef/>
      </w:r>
      <w:r>
        <w:t xml:space="preserve"> </w:t>
      </w:r>
      <w:r>
        <w:tab/>
      </w:r>
      <w:r w:rsidRPr="004D573F">
        <w:t>Riparian zones are the areas bordering rivers and other bodies of surface water. They include the floodplain as well as the riparian buffers adjacent to the floodplain. Riparian zones are visually defined by a greenbelt with a characteristic suite of plants that are adapted to and depend on the shallow water table.</w:t>
      </w:r>
    </w:p>
  </w:footnote>
  <w:footnote w:id="23">
    <w:p w14:paraId="614D9645" w14:textId="12866F2A" w:rsidR="00103DE6" w:rsidRDefault="00103DE6" w:rsidP="00AC6B36">
      <w:pPr>
        <w:pStyle w:val="FootnoteText"/>
        <w:ind w:left="180" w:hanging="180"/>
      </w:pPr>
      <w:r>
        <w:rPr>
          <w:rStyle w:val="FootnoteReference"/>
        </w:rPr>
        <w:footnoteRef/>
      </w:r>
      <w:r>
        <w:t xml:space="preserve"> </w:t>
      </w:r>
      <w:r>
        <w:tab/>
      </w:r>
      <w:r w:rsidRPr="004D573F">
        <w:t xml:space="preserve">An aquatic resource, for the purposes of this </w:t>
      </w:r>
      <w:r>
        <w:t>guidance</w:t>
      </w:r>
      <w:r w:rsidRPr="004D573F">
        <w:t>, includes: streams, rivers, ponds, lakes, wetlands, estuaries, bays, or other tidally influenced marine areas.</w:t>
      </w:r>
    </w:p>
  </w:footnote>
  <w:footnote w:id="24">
    <w:p w14:paraId="788AAF47" w14:textId="1F6261B6" w:rsidR="00103DE6" w:rsidRDefault="00103DE6" w:rsidP="00AC6B36">
      <w:pPr>
        <w:pStyle w:val="FootnoteText"/>
        <w:ind w:left="180" w:hanging="180"/>
      </w:pPr>
      <w:r>
        <w:rPr>
          <w:rStyle w:val="FootnoteReference"/>
        </w:rPr>
        <w:footnoteRef/>
      </w:r>
      <w:r>
        <w:t xml:space="preserve"> </w:t>
      </w:r>
      <w:r>
        <w:tab/>
      </w:r>
      <w:r w:rsidRPr="004D573F">
        <w:t xml:space="preserve">A pollution generating surface, as used in this </w:t>
      </w:r>
      <w:r>
        <w:t>guidance</w:t>
      </w:r>
      <w:r w:rsidRPr="004D573F">
        <w:t>, is a surface upon which motorized vehicles travel. Examples include, but are not limited to: parking lots, driveways, and roads.</w:t>
      </w:r>
    </w:p>
  </w:footnote>
  <w:footnote w:id="25">
    <w:p w14:paraId="7B732B4E" w14:textId="2718425F" w:rsidR="00103DE6" w:rsidRDefault="00103DE6" w:rsidP="00AC6B36">
      <w:pPr>
        <w:pStyle w:val="FootnoteText"/>
        <w:ind w:left="180" w:hanging="180"/>
      </w:pPr>
      <w:r>
        <w:rPr>
          <w:rStyle w:val="FootnoteReference"/>
        </w:rPr>
        <w:footnoteRef/>
      </w:r>
      <w:r>
        <w:t xml:space="preserve"> A </w:t>
      </w:r>
      <w:r w:rsidRPr="002F515E">
        <w:t xml:space="preserve">"hazard tree" is a tree that has a structural defect that </w:t>
      </w:r>
      <w:r>
        <w:t>creates a</w:t>
      </w:r>
      <w:r w:rsidRPr="005D3356">
        <w:t xml:space="preserve"> risk of failure and resulting damage to people or property.</w:t>
      </w:r>
    </w:p>
  </w:footnote>
  <w:footnote w:id="26">
    <w:p w14:paraId="0C513A90" w14:textId="7C097822" w:rsidR="00103DE6" w:rsidRDefault="00103DE6" w:rsidP="00AC6B36">
      <w:pPr>
        <w:pStyle w:val="FootnoteText"/>
        <w:ind w:left="180" w:hanging="180"/>
      </w:pPr>
      <w:r>
        <w:rPr>
          <w:rStyle w:val="FootnoteReference"/>
        </w:rPr>
        <w:footnoteRef/>
      </w:r>
      <w:r>
        <w:t xml:space="preserve"> </w:t>
      </w:r>
      <w:r>
        <w:tab/>
        <w:t xml:space="preserve">An “appropriate tree” is one that will be the correct size and species for the specific location and that the selected location is appropriate for the selected tree species at maturity. An arborist can recommend an appropriate species for replacement. </w:t>
      </w:r>
    </w:p>
  </w:footnote>
  <w:footnote w:id="27">
    <w:p w14:paraId="23405718" w14:textId="77777777" w:rsidR="00103DE6" w:rsidRDefault="00103DE6" w:rsidP="00AC6B36">
      <w:pPr>
        <w:pStyle w:val="FootnoteText"/>
        <w:ind w:left="180" w:hanging="180"/>
      </w:pPr>
      <w:r>
        <w:rPr>
          <w:rStyle w:val="FootnoteReference"/>
        </w:rPr>
        <w:footnoteRef/>
      </w:r>
      <w:r>
        <w:t xml:space="preserve"> </w:t>
      </w:r>
      <w:r>
        <w:tab/>
        <w:t xml:space="preserve">When replacing trees adjacent to impervious surface area, give preference to evergreen species (e.g., firs, pines), as they intercept precipitation and re-evaporate it back to the atmosphere, reducing stormwater generation. </w:t>
      </w:r>
    </w:p>
  </w:footnote>
  <w:footnote w:id="28">
    <w:p w14:paraId="7659F0B5" w14:textId="3E81B9AE" w:rsidR="00103DE6" w:rsidRDefault="00103DE6" w:rsidP="006B5556">
      <w:pPr>
        <w:pStyle w:val="FootnoteText"/>
        <w:tabs>
          <w:tab w:val="left" w:pos="270"/>
        </w:tabs>
        <w:ind w:left="270" w:hanging="270"/>
      </w:pPr>
      <w:r>
        <w:rPr>
          <w:rStyle w:val="FootnoteReference"/>
        </w:rPr>
        <w:footnoteRef/>
      </w:r>
      <w:r>
        <w:t xml:space="preserve"> </w:t>
      </w:r>
      <w:r>
        <w:tab/>
      </w:r>
      <w:r w:rsidRPr="00502984">
        <w:t>Galvanized flashing, gutters, or fasteners may be utilized as part of roofing systems, so long as they are coated or painted to prevent exposure to precipitation.</w:t>
      </w:r>
    </w:p>
  </w:footnote>
  <w:footnote w:id="29">
    <w:p w14:paraId="73744A69" w14:textId="77777777" w:rsidR="00103DE6" w:rsidRDefault="00103DE6" w:rsidP="00AC6B36">
      <w:pPr>
        <w:pStyle w:val="FootnoteText"/>
        <w:ind w:left="270" w:hanging="270"/>
      </w:pPr>
      <w:r>
        <w:rPr>
          <w:rStyle w:val="FootnoteReference"/>
        </w:rPr>
        <w:footnoteRef/>
      </w:r>
      <w:r>
        <w:t xml:space="preserve"> </w:t>
      </w:r>
      <w:r>
        <w:tab/>
        <w:t xml:space="preserve">Examples include building a new structure over an existing parking lot, adding a second story to an existing structure, or similar.  </w:t>
      </w:r>
    </w:p>
  </w:footnote>
  <w:footnote w:id="30">
    <w:p w14:paraId="4F578552" w14:textId="1F143F01" w:rsidR="00103DE6" w:rsidRDefault="00103DE6" w:rsidP="00AC6B36">
      <w:pPr>
        <w:pStyle w:val="FootnoteText"/>
        <w:ind w:left="270" w:hanging="270"/>
      </w:pPr>
      <w:r>
        <w:rPr>
          <w:rStyle w:val="FootnoteReference"/>
        </w:rPr>
        <w:footnoteRef/>
      </w:r>
      <w:r>
        <w:t xml:space="preserve"> </w:t>
      </w:r>
      <w:r>
        <w:tab/>
      </w:r>
      <w:ins w:id="272" w:author="Brad" w:date="2022-05-17T16:38:00Z">
        <w:r w:rsidR="006B5556">
          <w:t>An engineer licensed in the state of Oregon</w:t>
        </w:r>
      </w:ins>
      <w:ins w:id="273" w:author="Brad" w:date="2022-05-17T16:39:00Z">
        <w:r w:rsidR="006B5556">
          <w:t xml:space="preserve"> will need to </w:t>
        </w:r>
      </w:ins>
      <w:ins w:id="274" w:author="Brad" w:date="2022-05-17T16:43:00Z">
        <w:r w:rsidR="006B5556">
          <w:t>assess the existing stormwater infrastructure</w:t>
        </w:r>
        <w:r w:rsidR="009E709A">
          <w:t xml:space="preserve"> and the new construction and document the facilities’ compliance in wr</w:t>
        </w:r>
      </w:ins>
      <w:ins w:id="275" w:author="Brad" w:date="2022-05-17T16:45:00Z">
        <w:r w:rsidR="009E709A">
          <w:t>i</w:t>
        </w:r>
      </w:ins>
      <w:ins w:id="276" w:author="Brad" w:date="2022-05-17T16:43:00Z">
        <w:r w:rsidR="009E709A">
          <w:t>ting</w:t>
        </w:r>
      </w:ins>
      <w:ins w:id="277" w:author="Brad" w:date="2022-05-17T16:39:00Z">
        <w:r w:rsidR="006B5556">
          <w:t>.</w:t>
        </w:r>
      </w:ins>
      <w:ins w:id="278" w:author="Brad" w:date="2022-05-17T16:38:00Z">
        <w:r w:rsidR="006B5556">
          <w:t xml:space="preserve"> </w:t>
        </w:r>
      </w:ins>
      <w:r w:rsidRPr="00C35D0D">
        <w:t xml:space="preserve">Refer to HUD Programmatic Opinion </w:t>
      </w:r>
      <w:r>
        <w:t xml:space="preserve">appendices </w:t>
      </w:r>
      <w:r w:rsidRPr="00C35D0D">
        <w:t xml:space="preserve">or contact </w:t>
      </w:r>
      <w:r>
        <w:t>NMFS.</w:t>
      </w:r>
    </w:p>
  </w:footnote>
  <w:footnote w:id="31">
    <w:p w14:paraId="6A2C341A" w14:textId="77777777" w:rsidR="00103DE6" w:rsidRDefault="00103DE6" w:rsidP="00EC22F0">
      <w:pPr>
        <w:pStyle w:val="FootnoteText"/>
        <w:ind w:left="180" w:hanging="180"/>
      </w:pPr>
      <w:r>
        <w:rPr>
          <w:rStyle w:val="FootnoteReference"/>
        </w:rPr>
        <w:footnoteRef/>
      </w:r>
      <w:r>
        <w:t xml:space="preserve"> </w:t>
      </w:r>
      <w:r>
        <w:tab/>
        <w:t>Please keep in mind that a beneficial effect is still an effect under the ESA, so a “</w:t>
      </w:r>
      <w:r w:rsidRPr="009B178B">
        <w:rPr>
          <w:i/>
          <w:iCs/>
        </w:rPr>
        <w:t>no effect</w:t>
      </w:r>
      <w:r>
        <w:t>” finding is not appropriate for projects that may have wholly beneficial effects.</w:t>
      </w:r>
    </w:p>
  </w:footnote>
  <w:footnote w:id="32">
    <w:p w14:paraId="7C6CA43D" w14:textId="2F021015" w:rsidR="00103DE6" w:rsidRDefault="00103DE6" w:rsidP="00F17085">
      <w:pPr>
        <w:pStyle w:val="FootnoteText"/>
        <w:ind w:left="180" w:hanging="180"/>
      </w:pPr>
      <w:r>
        <w:rPr>
          <w:rStyle w:val="FootnoteReference"/>
        </w:rPr>
        <w:footnoteRef/>
      </w:r>
      <w:r>
        <w:t xml:space="preserve"> </w:t>
      </w:r>
      <w:r>
        <w:tab/>
        <w:t>“</w:t>
      </w:r>
      <w:r w:rsidRPr="00FB56D8">
        <w:t>Incidental take</w:t>
      </w:r>
      <w:r>
        <w:t>”</w:t>
      </w:r>
      <w:r w:rsidRPr="00FB56D8">
        <w:t xml:space="preserve"> refers to takings </w:t>
      </w:r>
      <w:r>
        <w:t xml:space="preserve">of an ESA-listed species </w:t>
      </w:r>
      <w:r w:rsidRPr="00FB56D8">
        <w:t>that result from, but are not the purpose of, carrying out an otherwise lawful activity conducted by the Federal agency or applicant. [50 CFR 402.02]</w:t>
      </w:r>
    </w:p>
  </w:footnote>
  <w:footnote w:id="33">
    <w:p w14:paraId="211243E6" w14:textId="6C9A911A" w:rsidR="00103DE6" w:rsidRDefault="00103DE6" w:rsidP="00835A52">
      <w:pPr>
        <w:pStyle w:val="FootnoteText"/>
        <w:ind w:left="180" w:hanging="180"/>
      </w:pPr>
      <w:r>
        <w:rPr>
          <w:rStyle w:val="FootnoteReference"/>
        </w:rPr>
        <w:footnoteRef/>
      </w:r>
      <w:r>
        <w:t xml:space="preserve"> </w:t>
      </w:r>
      <w:r>
        <w:tab/>
        <w:t xml:space="preserve">National Marine Fisheries Service (NMFS). 2016. </w:t>
      </w:r>
      <w:r w:rsidRPr="0080048E">
        <w:t>Endangered Species Act Section 7 Formal Programmatic Biological Opinion and</w:t>
      </w:r>
      <w:r>
        <w:t xml:space="preserve"> </w:t>
      </w:r>
      <w:r w:rsidRPr="0080048E">
        <w:t>Magnuson-Stevens Fishery Conservation and Management Act Essential Fish Habitat</w:t>
      </w:r>
      <w:r>
        <w:t xml:space="preserve"> </w:t>
      </w:r>
      <w:r w:rsidRPr="0080048E">
        <w:t>Consultation for the U.S. Department of Housing and Urban Development Housing</w:t>
      </w:r>
      <w:r>
        <w:t xml:space="preserve"> </w:t>
      </w:r>
      <w:r w:rsidRPr="0080048E">
        <w:t>Programs in Oregon.</w:t>
      </w:r>
      <w:r>
        <w:t xml:space="preserve"> West Coast Region. Portland, Oregon. July 25, 2016. [</w:t>
      </w:r>
      <w:ins w:id="308" w:author="Brad" w:date="2022-05-17T16:46:00Z">
        <w:r w:rsidR="009E709A" w:rsidRPr="009E709A">
          <w:rPr>
            <w:color w:val="FF0000"/>
            <w:u w:val="single"/>
          </w:rPr>
          <w:fldChar w:fldCharType="begin"/>
        </w:r>
        <w:r w:rsidR="009E709A" w:rsidRPr="009E709A">
          <w:rPr>
            <w:color w:val="FF0000"/>
            <w:u w:val="single"/>
          </w:rPr>
          <w:instrText xml:space="preserve"> HYPERLINK "https://www.hud.gov/states/shared/working/r10/environment" \t "_blank" </w:instrText>
        </w:r>
        <w:r w:rsidR="009E709A" w:rsidRPr="009E709A">
          <w:rPr>
            <w:color w:val="FF0000"/>
            <w:u w:val="single"/>
          </w:rPr>
          <w:fldChar w:fldCharType="separate"/>
        </w:r>
        <w:r w:rsidR="009E709A" w:rsidRPr="009E709A">
          <w:rPr>
            <w:rStyle w:val="Hyperlink"/>
          </w:rPr>
          <w:t>https://www.hud.gov/states/shared/working/r10/environment</w:t>
        </w:r>
        <w:r w:rsidR="009E709A" w:rsidRPr="009E709A">
          <w:rPr>
            <w:color w:val="FF0000"/>
          </w:rPr>
          <w:fldChar w:fldCharType="end"/>
        </w:r>
      </w:ins>
      <w:r>
        <w:t>]</w:t>
      </w:r>
    </w:p>
  </w:footnote>
  <w:footnote w:id="34">
    <w:p w14:paraId="0B584709" w14:textId="491BE283" w:rsidR="00103DE6" w:rsidRDefault="00103DE6" w:rsidP="00A46B10">
      <w:pPr>
        <w:pStyle w:val="FootnoteText"/>
        <w:ind w:left="180" w:hanging="180"/>
      </w:pPr>
      <w:r>
        <w:rPr>
          <w:rStyle w:val="FootnoteReference"/>
        </w:rPr>
        <w:footnoteRef/>
      </w:r>
      <w:r>
        <w:t xml:space="preserve"> </w:t>
      </w:r>
      <w:r>
        <w:tab/>
        <w:t xml:space="preserve">The range of projects evaluated in the BiOp is limited primarily to housing development, so check with NMFS to see if use of the programmatic BiOp is appropriate, if your project involves roadway construction/redevelopment, modification to a bridge or culvert stream crossing, stormwater facilities located in the riparian zone or floodplain, facilities not typically associated with housing (e.g., wastewater treatment plants, water treatment and supply facilities, any conveyance infrastructure entering or crossing an aquatic resource or its riparian zone.   </w:t>
      </w:r>
    </w:p>
  </w:footnote>
  <w:footnote w:id="35">
    <w:p w14:paraId="6B43FB3F" w14:textId="21870ED8" w:rsidR="00103DE6" w:rsidRDefault="00103DE6" w:rsidP="00905F0E">
      <w:pPr>
        <w:pStyle w:val="FootnoteText"/>
        <w:ind w:left="180" w:hanging="180"/>
      </w:pPr>
      <w:r>
        <w:rPr>
          <w:rStyle w:val="FootnoteReference"/>
        </w:rPr>
        <w:footnoteRef/>
      </w:r>
      <w:r>
        <w:t xml:space="preserve"> </w:t>
      </w:r>
      <w:r>
        <w:tab/>
        <w:t xml:space="preserve">All stormwater criteria, BMPs, and PDCs are defined in the appendices of the Programmatic </w:t>
      </w:r>
      <w:proofErr w:type="spellStart"/>
      <w:r>
        <w:t>BiOp</w:t>
      </w:r>
      <w:proofErr w:type="spellEnd"/>
      <w:r>
        <w:t xml:space="preserve"> [</w:t>
      </w:r>
      <w:ins w:id="309" w:author="Brad" w:date="2022-05-17T16:46:00Z">
        <w:r w:rsidR="009E709A" w:rsidRPr="009E709A">
          <w:rPr>
            <w:color w:val="FF0000"/>
            <w:u w:val="single"/>
          </w:rPr>
          <w:fldChar w:fldCharType="begin"/>
        </w:r>
        <w:r w:rsidR="009E709A" w:rsidRPr="009E709A">
          <w:rPr>
            <w:color w:val="FF0000"/>
            <w:u w:val="single"/>
          </w:rPr>
          <w:instrText xml:space="preserve"> HYPERLINK "https://www.hud.gov/states/shared/working/r10/environment" \t "_blank" </w:instrText>
        </w:r>
        <w:r w:rsidR="009E709A" w:rsidRPr="009E709A">
          <w:rPr>
            <w:color w:val="FF0000"/>
            <w:u w:val="single"/>
          </w:rPr>
          <w:fldChar w:fldCharType="separate"/>
        </w:r>
        <w:r w:rsidR="009E709A" w:rsidRPr="009E709A">
          <w:rPr>
            <w:rStyle w:val="Hyperlink"/>
          </w:rPr>
          <w:t>https://www.hud.gov/states/shared/working/r10/environment</w:t>
        </w:r>
        <w:r w:rsidR="009E709A" w:rsidRPr="009E709A">
          <w:rPr>
            <w:color w:val="FF0000"/>
          </w:rPr>
          <w:fldChar w:fldCharType="end"/>
        </w:r>
      </w:ins>
      <w:r>
        <w:rPr>
          <w:color w:val="FF0000"/>
        </w:rPr>
        <w:t>].</w:t>
      </w:r>
    </w:p>
  </w:footnote>
  <w:footnote w:id="36">
    <w:p w14:paraId="7C85DD3C" w14:textId="0C727D88" w:rsidR="00103DE6" w:rsidRDefault="00103DE6" w:rsidP="00905F0E">
      <w:pPr>
        <w:pStyle w:val="FootnoteText"/>
        <w:ind w:left="180" w:hanging="180"/>
      </w:pPr>
      <w:r>
        <w:rPr>
          <w:rStyle w:val="FootnoteReference"/>
        </w:rPr>
        <w:footnoteRef/>
      </w:r>
      <w:r>
        <w:t xml:space="preserve"> </w:t>
      </w:r>
      <w:r>
        <w:tab/>
        <w:t xml:space="preserve">Typical review times for formal consultation are 145 days </w:t>
      </w:r>
      <w:bookmarkStart w:id="310" w:name="_Hlk99957239"/>
      <w:r>
        <w:t>from receipt of a complete initiation package</w:t>
      </w:r>
      <w:bookmarkEnd w:id="310"/>
      <w:r>
        <w:t xml:space="preserve">. Review times for the programmatic BiOp are typically less than 30 days from receipt of a complete initiation package.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938A" w14:textId="77777777" w:rsidR="00103DE6" w:rsidRDefault="00103DE6">
    <w:pPr>
      <w:pStyle w:val="Header"/>
    </w:pPr>
    <w:r w:rsidRPr="000329DA">
      <w:rPr>
        <w:rFonts w:asciiTheme="majorHAnsi" w:eastAsiaTheme="majorEastAsia" w:hAnsiTheme="majorHAnsi" w:cstheme="majorBidi"/>
        <w:noProof/>
        <w:color w:val="FFFFFF" w:themeColor="background1"/>
        <w:sz w:val="24"/>
        <w:szCs w:val="28"/>
      </w:rPr>
      <mc:AlternateContent>
        <mc:Choice Requires="wps">
          <w:drawing>
            <wp:anchor distT="45720" distB="45720" distL="114300" distR="114300" simplePos="0" relativeHeight="487235584" behindDoc="0" locked="0" layoutInCell="1" allowOverlap="1" wp14:anchorId="6170F8A3" wp14:editId="06A8F0A2">
              <wp:simplePos x="0" y="0"/>
              <wp:positionH relativeFrom="margin">
                <wp:align>right</wp:align>
              </wp:positionH>
              <wp:positionV relativeFrom="paragraph">
                <wp:posOffset>330200</wp:posOffset>
              </wp:positionV>
              <wp:extent cx="8985250" cy="488950"/>
              <wp:effectExtent l="0" t="0" r="6350" b="63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0" cy="488950"/>
                      </a:xfrm>
                      <a:prstGeom prst="rect">
                        <a:avLst/>
                      </a:prstGeom>
                      <a:solidFill>
                        <a:srgbClr val="FFFFFF"/>
                      </a:solidFill>
                      <a:ln w="9525">
                        <a:noFill/>
                        <a:miter lim="800000"/>
                        <a:headEnd/>
                        <a:tailEnd/>
                      </a:ln>
                    </wps:spPr>
                    <wps:txbx>
                      <w:txbxContent>
                        <w:p w14:paraId="3050CD85" w14:textId="5D9E21AA" w:rsidR="00103DE6" w:rsidRPr="008D3D73" w:rsidRDefault="00103DE6" w:rsidP="008D3D73">
                          <w:pPr>
                            <w:jc w:val="center"/>
                            <w:rPr>
                              <w:b/>
                              <w:bCs/>
                              <w:sz w:val="36"/>
                              <w:szCs w:val="36"/>
                            </w:rPr>
                          </w:pPr>
                          <w:r w:rsidRPr="008D3D73">
                            <w:rPr>
                              <w:b/>
                              <w:bCs/>
                              <w:sz w:val="36"/>
                              <w:szCs w:val="36"/>
                            </w:rPr>
                            <w:t xml:space="preserve">FIGURE </w:t>
                          </w:r>
                          <w:r>
                            <w:rPr>
                              <w:b/>
                              <w:bCs/>
                              <w:sz w:val="36"/>
                              <w:szCs w:val="36"/>
                            </w:rPr>
                            <w:t>2</w:t>
                          </w:r>
                          <w:r w:rsidRPr="008D3D73">
                            <w:rPr>
                              <w:b/>
                              <w:bCs/>
                              <w:sz w:val="36"/>
                              <w:szCs w:val="36"/>
                            </w:rPr>
                            <w:t>: NMFS ESA Consultation Process for HUD Projects in Oregon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70F8A3" id="_x0000_t202" coordsize="21600,21600" o:spt="202" path="m,l,21600r21600,l21600,xe">
              <v:stroke joinstyle="miter"/>
              <v:path gradientshapeok="t" o:connecttype="rect"/>
            </v:shapetype>
            <v:shape id="_x0000_s1066" type="#_x0000_t202" style="position:absolute;margin-left:656.3pt;margin-top:26pt;width:707.5pt;height:38.5pt;z-index:48723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" stroked="f">
              <v:textbox>
                <w:txbxContent>
                  <w:p w14:paraId="3050CD85" w14:textId="5D9E21AA" w:rsidR="00103DE6" w:rsidRPr="008D3D73" w:rsidRDefault="00103DE6" w:rsidP="008D3D73">
                    <w:pPr>
                      <w:jc w:val="center"/>
                      <w:rPr>
                        <w:b/>
                        <w:bCs/>
                        <w:sz w:val="36"/>
                        <w:szCs w:val="36"/>
                      </w:rPr>
                    </w:pPr>
                    <w:r w:rsidRPr="008D3D73">
                      <w:rPr>
                        <w:b/>
                        <w:bCs/>
                        <w:sz w:val="36"/>
                        <w:szCs w:val="36"/>
                      </w:rPr>
                      <w:t xml:space="preserve">FIGURE </w:t>
                    </w:r>
                    <w:r>
                      <w:rPr>
                        <w:b/>
                        <w:bCs/>
                        <w:sz w:val="36"/>
                        <w:szCs w:val="36"/>
                      </w:rPr>
                      <w:t>2</w:t>
                    </w:r>
                    <w:r w:rsidRPr="008D3D73">
                      <w:rPr>
                        <w:b/>
                        <w:bCs/>
                        <w:sz w:val="36"/>
                        <w:szCs w:val="36"/>
                      </w:rPr>
                      <w:t>: NMFS ESA Consultation Process for HUD Projects in Oregon</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9680" w14:textId="77777777" w:rsidR="00103DE6" w:rsidRDefault="00103DE6">
    <w:pPr>
      <w:pStyle w:val="Header"/>
    </w:pPr>
    <w:r w:rsidRPr="000329DA">
      <w:rPr>
        <w:rFonts w:asciiTheme="majorHAnsi" w:eastAsiaTheme="majorEastAsia" w:hAnsiTheme="majorHAnsi" w:cstheme="majorBidi"/>
        <w:noProof/>
        <w:color w:val="FFFFFF" w:themeColor="background1"/>
        <w:sz w:val="24"/>
        <w:szCs w:val="28"/>
      </w:rPr>
      <mc:AlternateContent>
        <mc:Choice Requires="wps">
          <w:drawing>
            <wp:anchor distT="45720" distB="45720" distL="114300" distR="114300" simplePos="0" relativeHeight="487240704" behindDoc="0" locked="0" layoutInCell="1" allowOverlap="1" wp14:anchorId="2A28ABE1" wp14:editId="7556A87B">
              <wp:simplePos x="0" y="0"/>
              <wp:positionH relativeFrom="margin">
                <wp:align>right</wp:align>
              </wp:positionH>
              <wp:positionV relativeFrom="paragraph">
                <wp:posOffset>330200</wp:posOffset>
              </wp:positionV>
              <wp:extent cx="8985250" cy="488950"/>
              <wp:effectExtent l="0" t="0" r="6350"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0" cy="488950"/>
                      </a:xfrm>
                      <a:prstGeom prst="rect">
                        <a:avLst/>
                      </a:prstGeom>
                      <a:solidFill>
                        <a:srgbClr val="FFFFFF"/>
                      </a:solidFill>
                      <a:ln w="9525">
                        <a:noFill/>
                        <a:miter lim="800000"/>
                        <a:headEnd/>
                        <a:tailEnd/>
                      </a:ln>
                    </wps:spPr>
                    <wps:txbx>
                      <w:txbxContent>
                        <w:p w14:paraId="7F969AAB" w14:textId="188A7D68" w:rsidR="00103DE6" w:rsidRPr="008D3D73" w:rsidRDefault="00103DE6" w:rsidP="00EF7C6D">
                          <w:pPr>
                            <w:rPr>
                              <w:b/>
                              <w:bC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8ABE1" id="_x0000_t202" coordsize="21600,21600" o:spt="202" path="m,l,21600r21600,l21600,xe">
              <v:stroke joinstyle="miter"/>
              <v:path gradientshapeok="t" o:connecttype="rect"/>
            </v:shapetype>
            <v:shape id="_x0000_s1068" type="#_x0000_t202" style="position:absolute;margin-left:656.3pt;margin-top:26pt;width:707.5pt;height:38.5pt;z-index:48724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" stroked="f">
              <v:textbox>
                <w:txbxContent>
                  <w:p w14:paraId="7F969AAB" w14:textId="188A7D68" w:rsidR="00103DE6" w:rsidRPr="008D3D73" w:rsidRDefault="00103DE6" w:rsidP="00EF7C6D">
                    <w:pPr>
                      <w:rPr>
                        <w:b/>
                        <w:bCs/>
                        <w:sz w:val="36"/>
                        <w:szCs w:val="36"/>
                      </w:rPr>
                    </w:pP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D36C1"/>
    <w:multiLevelType w:val="hybridMultilevel"/>
    <w:tmpl w:val="7882996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18453658"/>
    <w:multiLevelType w:val="hybridMultilevel"/>
    <w:tmpl w:val="80D01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B53D9"/>
    <w:multiLevelType w:val="hybridMultilevel"/>
    <w:tmpl w:val="872E6648"/>
    <w:lvl w:ilvl="0" w:tplc="04090001">
      <w:start w:val="1"/>
      <w:numFmt w:val="bullet"/>
      <w:lvlText w:val=""/>
      <w:lvlJc w:val="left"/>
      <w:pPr>
        <w:ind w:left="859" w:hanging="360"/>
      </w:pPr>
      <w:rPr>
        <w:rFonts w:ascii="Symbol" w:hAnsi="Symbol" w:hint="default"/>
      </w:rPr>
    </w:lvl>
    <w:lvl w:ilvl="1" w:tplc="0409000B">
      <w:start w:val="1"/>
      <w:numFmt w:val="bullet"/>
      <w:lvlText w:val=""/>
      <w:lvlJc w:val="left"/>
      <w:pPr>
        <w:ind w:left="720" w:hanging="360"/>
      </w:pPr>
      <w:rPr>
        <w:rFonts w:ascii="Wingdings" w:hAnsi="Wingdings" w:hint="default"/>
      </w:rPr>
    </w:lvl>
    <w:lvl w:ilvl="2" w:tplc="0409000B">
      <w:start w:val="1"/>
      <w:numFmt w:val="bullet"/>
      <w:lvlText w:val=""/>
      <w:lvlJc w:val="left"/>
      <w:pPr>
        <w:ind w:left="720" w:hanging="360"/>
      </w:pPr>
      <w:rPr>
        <w:rFonts w:ascii="Wingdings" w:hAnsi="Wingdings" w:hint="default"/>
      </w:rPr>
    </w:lvl>
    <w:lvl w:ilvl="3" w:tplc="0409000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3" w15:restartNumberingAfterBreak="0">
    <w:nsid w:val="1D450CC8"/>
    <w:multiLevelType w:val="hybridMultilevel"/>
    <w:tmpl w:val="1C9AA8B8"/>
    <w:lvl w:ilvl="0" w:tplc="0409000D">
      <w:start w:val="1"/>
      <w:numFmt w:val="bullet"/>
      <w:lvlText w:val=""/>
      <w:lvlJc w:val="left"/>
      <w:pPr>
        <w:ind w:left="1900" w:hanging="360"/>
      </w:pPr>
      <w:rPr>
        <w:rFonts w:ascii="Wingdings" w:hAnsi="Wingdings" w:hint="default"/>
      </w:rPr>
    </w:lvl>
    <w:lvl w:ilvl="1" w:tplc="FFFFFFFF" w:tentative="1">
      <w:start w:val="1"/>
      <w:numFmt w:val="bullet"/>
      <w:lvlText w:val="o"/>
      <w:lvlJc w:val="left"/>
      <w:pPr>
        <w:ind w:left="2620" w:hanging="360"/>
      </w:pPr>
      <w:rPr>
        <w:rFonts w:ascii="Courier New" w:hAnsi="Courier New" w:cs="Courier New" w:hint="default"/>
      </w:rPr>
    </w:lvl>
    <w:lvl w:ilvl="2" w:tplc="FFFFFFFF">
      <w:start w:val="1"/>
      <w:numFmt w:val="bullet"/>
      <w:lvlText w:val=""/>
      <w:lvlJc w:val="left"/>
      <w:pPr>
        <w:ind w:left="3340" w:hanging="360"/>
      </w:pPr>
      <w:rPr>
        <w:rFonts w:ascii="Wingdings" w:hAnsi="Wingdings" w:hint="default"/>
      </w:rPr>
    </w:lvl>
    <w:lvl w:ilvl="3" w:tplc="FFFFFFFF" w:tentative="1">
      <w:start w:val="1"/>
      <w:numFmt w:val="bullet"/>
      <w:lvlText w:val=""/>
      <w:lvlJc w:val="left"/>
      <w:pPr>
        <w:ind w:left="4060" w:hanging="360"/>
      </w:pPr>
      <w:rPr>
        <w:rFonts w:ascii="Symbol" w:hAnsi="Symbol" w:hint="default"/>
      </w:rPr>
    </w:lvl>
    <w:lvl w:ilvl="4" w:tplc="FFFFFFFF" w:tentative="1">
      <w:start w:val="1"/>
      <w:numFmt w:val="bullet"/>
      <w:lvlText w:val="o"/>
      <w:lvlJc w:val="left"/>
      <w:pPr>
        <w:ind w:left="4780" w:hanging="360"/>
      </w:pPr>
      <w:rPr>
        <w:rFonts w:ascii="Courier New" w:hAnsi="Courier New" w:cs="Courier New" w:hint="default"/>
      </w:rPr>
    </w:lvl>
    <w:lvl w:ilvl="5" w:tplc="FFFFFFFF" w:tentative="1">
      <w:start w:val="1"/>
      <w:numFmt w:val="bullet"/>
      <w:lvlText w:val=""/>
      <w:lvlJc w:val="left"/>
      <w:pPr>
        <w:ind w:left="5500" w:hanging="360"/>
      </w:pPr>
      <w:rPr>
        <w:rFonts w:ascii="Wingdings" w:hAnsi="Wingdings" w:hint="default"/>
      </w:rPr>
    </w:lvl>
    <w:lvl w:ilvl="6" w:tplc="FFFFFFFF" w:tentative="1">
      <w:start w:val="1"/>
      <w:numFmt w:val="bullet"/>
      <w:lvlText w:val=""/>
      <w:lvlJc w:val="left"/>
      <w:pPr>
        <w:ind w:left="6220" w:hanging="360"/>
      </w:pPr>
      <w:rPr>
        <w:rFonts w:ascii="Symbol" w:hAnsi="Symbol" w:hint="default"/>
      </w:rPr>
    </w:lvl>
    <w:lvl w:ilvl="7" w:tplc="FFFFFFFF" w:tentative="1">
      <w:start w:val="1"/>
      <w:numFmt w:val="bullet"/>
      <w:lvlText w:val="o"/>
      <w:lvlJc w:val="left"/>
      <w:pPr>
        <w:ind w:left="6940" w:hanging="360"/>
      </w:pPr>
      <w:rPr>
        <w:rFonts w:ascii="Courier New" w:hAnsi="Courier New" w:cs="Courier New" w:hint="default"/>
      </w:rPr>
    </w:lvl>
    <w:lvl w:ilvl="8" w:tplc="FFFFFFFF" w:tentative="1">
      <w:start w:val="1"/>
      <w:numFmt w:val="bullet"/>
      <w:lvlText w:val=""/>
      <w:lvlJc w:val="left"/>
      <w:pPr>
        <w:ind w:left="7660" w:hanging="360"/>
      </w:pPr>
      <w:rPr>
        <w:rFonts w:ascii="Wingdings" w:hAnsi="Wingdings" w:hint="default"/>
      </w:rPr>
    </w:lvl>
  </w:abstractNum>
  <w:abstractNum w:abstractNumId="4" w15:restartNumberingAfterBreak="0">
    <w:nsid w:val="20EE1106"/>
    <w:multiLevelType w:val="hybridMultilevel"/>
    <w:tmpl w:val="9918C4A2"/>
    <w:lvl w:ilvl="0" w:tplc="FC8ABD36">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737E27B0">
      <w:numFmt w:val="bullet"/>
      <w:lvlText w:val="•"/>
      <w:lvlJc w:val="left"/>
      <w:pPr>
        <w:ind w:left="1254" w:hanging="360"/>
      </w:pPr>
      <w:rPr>
        <w:rFonts w:hint="default"/>
        <w:lang w:val="en-US" w:eastAsia="en-US" w:bidi="ar-SA"/>
      </w:rPr>
    </w:lvl>
    <w:lvl w:ilvl="2" w:tplc="EF58A5FC">
      <w:numFmt w:val="bullet"/>
      <w:lvlText w:val="•"/>
      <w:lvlJc w:val="left"/>
      <w:pPr>
        <w:ind w:left="1689" w:hanging="360"/>
      </w:pPr>
      <w:rPr>
        <w:rFonts w:hint="default"/>
        <w:lang w:val="en-US" w:eastAsia="en-US" w:bidi="ar-SA"/>
      </w:rPr>
    </w:lvl>
    <w:lvl w:ilvl="3" w:tplc="5900D080">
      <w:numFmt w:val="bullet"/>
      <w:lvlText w:val="•"/>
      <w:lvlJc w:val="left"/>
      <w:pPr>
        <w:ind w:left="2124" w:hanging="360"/>
      </w:pPr>
      <w:rPr>
        <w:rFonts w:hint="default"/>
        <w:lang w:val="en-US" w:eastAsia="en-US" w:bidi="ar-SA"/>
      </w:rPr>
    </w:lvl>
    <w:lvl w:ilvl="4" w:tplc="5D88A28E">
      <w:numFmt w:val="bullet"/>
      <w:lvlText w:val="•"/>
      <w:lvlJc w:val="left"/>
      <w:pPr>
        <w:ind w:left="2559" w:hanging="360"/>
      </w:pPr>
      <w:rPr>
        <w:rFonts w:hint="default"/>
        <w:lang w:val="en-US" w:eastAsia="en-US" w:bidi="ar-SA"/>
      </w:rPr>
    </w:lvl>
    <w:lvl w:ilvl="5" w:tplc="A7005EDA">
      <w:numFmt w:val="bullet"/>
      <w:lvlText w:val="•"/>
      <w:lvlJc w:val="left"/>
      <w:pPr>
        <w:ind w:left="2994" w:hanging="360"/>
      </w:pPr>
      <w:rPr>
        <w:rFonts w:hint="default"/>
        <w:lang w:val="en-US" w:eastAsia="en-US" w:bidi="ar-SA"/>
      </w:rPr>
    </w:lvl>
    <w:lvl w:ilvl="6" w:tplc="52723640">
      <w:numFmt w:val="bullet"/>
      <w:lvlText w:val="•"/>
      <w:lvlJc w:val="left"/>
      <w:pPr>
        <w:ind w:left="3429" w:hanging="360"/>
      </w:pPr>
      <w:rPr>
        <w:rFonts w:hint="default"/>
        <w:lang w:val="en-US" w:eastAsia="en-US" w:bidi="ar-SA"/>
      </w:rPr>
    </w:lvl>
    <w:lvl w:ilvl="7" w:tplc="A6FEF268">
      <w:numFmt w:val="bullet"/>
      <w:lvlText w:val="•"/>
      <w:lvlJc w:val="left"/>
      <w:pPr>
        <w:ind w:left="3864" w:hanging="360"/>
      </w:pPr>
      <w:rPr>
        <w:rFonts w:hint="default"/>
        <w:lang w:val="en-US" w:eastAsia="en-US" w:bidi="ar-SA"/>
      </w:rPr>
    </w:lvl>
    <w:lvl w:ilvl="8" w:tplc="15B8B6D6">
      <w:numFmt w:val="bullet"/>
      <w:lvlText w:val="•"/>
      <w:lvlJc w:val="left"/>
      <w:pPr>
        <w:ind w:left="4299" w:hanging="360"/>
      </w:pPr>
      <w:rPr>
        <w:rFonts w:hint="default"/>
        <w:lang w:val="en-US" w:eastAsia="en-US" w:bidi="ar-SA"/>
      </w:rPr>
    </w:lvl>
  </w:abstractNum>
  <w:abstractNum w:abstractNumId="5" w15:restartNumberingAfterBreak="0">
    <w:nsid w:val="287D03C6"/>
    <w:multiLevelType w:val="hybridMultilevel"/>
    <w:tmpl w:val="D8A8289E"/>
    <w:lvl w:ilvl="0" w:tplc="9E6E8EA6">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07103F20">
      <w:numFmt w:val="bullet"/>
      <w:lvlText w:val="•"/>
      <w:lvlJc w:val="left"/>
      <w:pPr>
        <w:ind w:left="1254" w:hanging="360"/>
      </w:pPr>
      <w:rPr>
        <w:rFonts w:hint="default"/>
        <w:lang w:val="en-US" w:eastAsia="en-US" w:bidi="ar-SA"/>
      </w:rPr>
    </w:lvl>
    <w:lvl w:ilvl="2" w:tplc="0100B8DE">
      <w:numFmt w:val="bullet"/>
      <w:lvlText w:val="•"/>
      <w:lvlJc w:val="left"/>
      <w:pPr>
        <w:ind w:left="1689" w:hanging="360"/>
      </w:pPr>
      <w:rPr>
        <w:rFonts w:hint="default"/>
        <w:lang w:val="en-US" w:eastAsia="en-US" w:bidi="ar-SA"/>
      </w:rPr>
    </w:lvl>
    <w:lvl w:ilvl="3" w:tplc="96BC19B6">
      <w:numFmt w:val="bullet"/>
      <w:lvlText w:val="•"/>
      <w:lvlJc w:val="left"/>
      <w:pPr>
        <w:ind w:left="2124" w:hanging="360"/>
      </w:pPr>
      <w:rPr>
        <w:rFonts w:hint="default"/>
        <w:lang w:val="en-US" w:eastAsia="en-US" w:bidi="ar-SA"/>
      </w:rPr>
    </w:lvl>
    <w:lvl w:ilvl="4" w:tplc="DE785BE8">
      <w:numFmt w:val="bullet"/>
      <w:lvlText w:val="•"/>
      <w:lvlJc w:val="left"/>
      <w:pPr>
        <w:ind w:left="2559" w:hanging="360"/>
      </w:pPr>
      <w:rPr>
        <w:rFonts w:hint="default"/>
        <w:lang w:val="en-US" w:eastAsia="en-US" w:bidi="ar-SA"/>
      </w:rPr>
    </w:lvl>
    <w:lvl w:ilvl="5" w:tplc="25EC278A">
      <w:numFmt w:val="bullet"/>
      <w:lvlText w:val="•"/>
      <w:lvlJc w:val="left"/>
      <w:pPr>
        <w:ind w:left="2994" w:hanging="360"/>
      </w:pPr>
      <w:rPr>
        <w:rFonts w:hint="default"/>
        <w:lang w:val="en-US" w:eastAsia="en-US" w:bidi="ar-SA"/>
      </w:rPr>
    </w:lvl>
    <w:lvl w:ilvl="6" w:tplc="4A66B09A">
      <w:numFmt w:val="bullet"/>
      <w:lvlText w:val="•"/>
      <w:lvlJc w:val="left"/>
      <w:pPr>
        <w:ind w:left="3429" w:hanging="360"/>
      </w:pPr>
      <w:rPr>
        <w:rFonts w:hint="default"/>
        <w:lang w:val="en-US" w:eastAsia="en-US" w:bidi="ar-SA"/>
      </w:rPr>
    </w:lvl>
    <w:lvl w:ilvl="7" w:tplc="B5CAB3FC">
      <w:numFmt w:val="bullet"/>
      <w:lvlText w:val="•"/>
      <w:lvlJc w:val="left"/>
      <w:pPr>
        <w:ind w:left="3864" w:hanging="360"/>
      </w:pPr>
      <w:rPr>
        <w:rFonts w:hint="default"/>
        <w:lang w:val="en-US" w:eastAsia="en-US" w:bidi="ar-SA"/>
      </w:rPr>
    </w:lvl>
    <w:lvl w:ilvl="8" w:tplc="6AE2BE60">
      <w:numFmt w:val="bullet"/>
      <w:lvlText w:val="•"/>
      <w:lvlJc w:val="left"/>
      <w:pPr>
        <w:ind w:left="4299" w:hanging="360"/>
      </w:pPr>
      <w:rPr>
        <w:rFonts w:hint="default"/>
        <w:lang w:val="en-US" w:eastAsia="en-US" w:bidi="ar-SA"/>
      </w:rPr>
    </w:lvl>
  </w:abstractNum>
  <w:abstractNum w:abstractNumId="6" w15:restartNumberingAfterBreak="0">
    <w:nsid w:val="2AE306AF"/>
    <w:multiLevelType w:val="hybridMultilevel"/>
    <w:tmpl w:val="4022D6C6"/>
    <w:lvl w:ilvl="0" w:tplc="028E3FF6">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31E8E9A6">
      <w:numFmt w:val="bullet"/>
      <w:lvlText w:val="•"/>
      <w:lvlJc w:val="left"/>
      <w:pPr>
        <w:ind w:left="1223" w:hanging="360"/>
      </w:pPr>
      <w:rPr>
        <w:rFonts w:hint="default"/>
        <w:lang w:val="en-US" w:eastAsia="en-US" w:bidi="ar-SA"/>
      </w:rPr>
    </w:lvl>
    <w:lvl w:ilvl="2" w:tplc="12D4AAF4">
      <w:numFmt w:val="bullet"/>
      <w:lvlText w:val="•"/>
      <w:lvlJc w:val="left"/>
      <w:pPr>
        <w:ind w:left="1626" w:hanging="360"/>
      </w:pPr>
      <w:rPr>
        <w:rFonts w:hint="default"/>
        <w:lang w:val="en-US" w:eastAsia="en-US" w:bidi="ar-SA"/>
      </w:rPr>
    </w:lvl>
    <w:lvl w:ilvl="3" w:tplc="ED5EB9EE">
      <w:numFmt w:val="bullet"/>
      <w:lvlText w:val="•"/>
      <w:lvlJc w:val="left"/>
      <w:pPr>
        <w:ind w:left="2029" w:hanging="360"/>
      </w:pPr>
      <w:rPr>
        <w:rFonts w:hint="default"/>
        <w:lang w:val="en-US" w:eastAsia="en-US" w:bidi="ar-SA"/>
      </w:rPr>
    </w:lvl>
    <w:lvl w:ilvl="4" w:tplc="7678526E">
      <w:numFmt w:val="bullet"/>
      <w:lvlText w:val="•"/>
      <w:lvlJc w:val="left"/>
      <w:pPr>
        <w:ind w:left="2432" w:hanging="360"/>
      </w:pPr>
      <w:rPr>
        <w:rFonts w:hint="default"/>
        <w:lang w:val="en-US" w:eastAsia="en-US" w:bidi="ar-SA"/>
      </w:rPr>
    </w:lvl>
    <w:lvl w:ilvl="5" w:tplc="BE789ACE">
      <w:numFmt w:val="bullet"/>
      <w:lvlText w:val="•"/>
      <w:lvlJc w:val="left"/>
      <w:pPr>
        <w:ind w:left="2835" w:hanging="360"/>
      </w:pPr>
      <w:rPr>
        <w:rFonts w:hint="default"/>
        <w:lang w:val="en-US" w:eastAsia="en-US" w:bidi="ar-SA"/>
      </w:rPr>
    </w:lvl>
    <w:lvl w:ilvl="6" w:tplc="60EE0C44">
      <w:numFmt w:val="bullet"/>
      <w:lvlText w:val="•"/>
      <w:lvlJc w:val="left"/>
      <w:pPr>
        <w:ind w:left="3238" w:hanging="360"/>
      </w:pPr>
      <w:rPr>
        <w:rFonts w:hint="default"/>
        <w:lang w:val="en-US" w:eastAsia="en-US" w:bidi="ar-SA"/>
      </w:rPr>
    </w:lvl>
    <w:lvl w:ilvl="7" w:tplc="F62EFA42">
      <w:numFmt w:val="bullet"/>
      <w:lvlText w:val="•"/>
      <w:lvlJc w:val="left"/>
      <w:pPr>
        <w:ind w:left="3641" w:hanging="360"/>
      </w:pPr>
      <w:rPr>
        <w:rFonts w:hint="default"/>
        <w:lang w:val="en-US" w:eastAsia="en-US" w:bidi="ar-SA"/>
      </w:rPr>
    </w:lvl>
    <w:lvl w:ilvl="8" w:tplc="7698434E">
      <w:numFmt w:val="bullet"/>
      <w:lvlText w:val="•"/>
      <w:lvlJc w:val="left"/>
      <w:pPr>
        <w:ind w:left="4044" w:hanging="360"/>
      </w:pPr>
      <w:rPr>
        <w:rFonts w:hint="default"/>
        <w:lang w:val="en-US" w:eastAsia="en-US" w:bidi="ar-SA"/>
      </w:rPr>
    </w:lvl>
  </w:abstractNum>
  <w:abstractNum w:abstractNumId="7" w15:restartNumberingAfterBreak="0">
    <w:nsid w:val="2BC610E1"/>
    <w:multiLevelType w:val="hybridMultilevel"/>
    <w:tmpl w:val="5C6C2ECE"/>
    <w:lvl w:ilvl="0" w:tplc="E3DCF14A">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41549956">
      <w:numFmt w:val="bullet"/>
      <w:lvlText w:val="•"/>
      <w:lvlJc w:val="left"/>
      <w:pPr>
        <w:ind w:left="1254" w:hanging="360"/>
      </w:pPr>
      <w:rPr>
        <w:rFonts w:hint="default"/>
        <w:lang w:val="en-US" w:eastAsia="en-US" w:bidi="ar-SA"/>
      </w:rPr>
    </w:lvl>
    <w:lvl w:ilvl="2" w:tplc="00B4730E">
      <w:numFmt w:val="bullet"/>
      <w:lvlText w:val="•"/>
      <w:lvlJc w:val="left"/>
      <w:pPr>
        <w:ind w:left="1689" w:hanging="360"/>
      </w:pPr>
      <w:rPr>
        <w:rFonts w:hint="default"/>
        <w:lang w:val="en-US" w:eastAsia="en-US" w:bidi="ar-SA"/>
      </w:rPr>
    </w:lvl>
    <w:lvl w:ilvl="3" w:tplc="51AA7294">
      <w:numFmt w:val="bullet"/>
      <w:lvlText w:val="•"/>
      <w:lvlJc w:val="left"/>
      <w:pPr>
        <w:ind w:left="2124" w:hanging="360"/>
      </w:pPr>
      <w:rPr>
        <w:rFonts w:hint="default"/>
        <w:lang w:val="en-US" w:eastAsia="en-US" w:bidi="ar-SA"/>
      </w:rPr>
    </w:lvl>
    <w:lvl w:ilvl="4" w:tplc="FCEA6776">
      <w:numFmt w:val="bullet"/>
      <w:lvlText w:val="•"/>
      <w:lvlJc w:val="left"/>
      <w:pPr>
        <w:ind w:left="2559" w:hanging="360"/>
      </w:pPr>
      <w:rPr>
        <w:rFonts w:hint="default"/>
        <w:lang w:val="en-US" w:eastAsia="en-US" w:bidi="ar-SA"/>
      </w:rPr>
    </w:lvl>
    <w:lvl w:ilvl="5" w:tplc="995E1D9E">
      <w:numFmt w:val="bullet"/>
      <w:lvlText w:val="•"/>
      <w:lvlJc w:val="left"/>
      <w:pPr>
        <w:ind w:left="2994" w:hanging="360"/>
      </w:pPr>
      <w:rPr>
        <w:rFonts w:hint="default"/>
        <w:lang w:val="en-US" w:eastAsia="en-US" w:bidi="ar-SA"/>
      </w:rPr>
    </w:lvl>
    <w:lvl w:ilvl="6" w:tplc="A83EF256">
      <w:numFmt w:val="bullet"/>
      <w:lvlText w:val="•"/>
      <w:lvlJc w:val="left"/>
      <w:pPr>
        <w:ind w:left="3429" w:hanging="360"/>
      </w:pPr>
      <w:rPr>
        <w:rFonts w:hint="default"/>
        <w:lang w:val="en-US" w:eastAsia="en-US" w:bidi="ar-SA"/>
      </w:rPr>
    </w:lvl>
    <w:lvl w:ilvl="7" w:tplc="7A244350">
      <w:numFmt w:val="bullet"/>
      <w:lvlText w:val="•"/>
      <w:lvlJc w:val="left"/>
      <w:pPr>
        <w:ind w:left="3864" w:hanging="360"/>
      </w:pPr>
      <w:rPr>
        <w:rFonts w:hint="default"/>
        <w:lang w:val="en-US" w:eastAsia="en-US" w:bidi="ar-SA"/>
      </w:rPr>
    </w:lvl>
    <w:lvl w:ilvl="8" w:tplc="D2546E28">
      <w:numFmt w:val="bullet"/>
      <w:lvlText w:val="•"/>
      <w:lvlJc w:val="left"/>
      <w:pPr>
        <w:ind w:left="4299" w:hanging="360"/>
      </w:pPr>
      <w:rPr>
        <w:rFonts w:hint="default"/>
        <w:lang w:val="en-US" w:eastAsia="en-US" w:bidi="ar-SA"/>
      </w:rPr>
    </w:lvl>
  </w:abstractNum>
  <w:abstractNum w:abstractNumId="8" w15:restartNumberingAfterBreak="0">
    <w:nsid w:val="2D2E6A94"/>
    <w:multiLevelType w:val="hybridMultilevel"/>
    <w:tmpl w:val="F97A5B26"/>
    <w:lvl w:ilvl="0" w:tplc="3E943396">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919CA172">
      <w:numFmt w:val="bullet"/>
      <w:lvlText w:val="•"/>
      <w:lvlJc w:val="left"/>
      <w:pPr>
        <w:ind w:left="1254" w:hanging="360"/>
      </w:pPr>
      <w:rPr>
        <w:rFonts w:hint="default"/>
        <w:lang w:val="en-US" w:eastAsia="en-US" w:bidi="ar-SA"/>
      </w:rPr>
    </w:lvl>
    <w:lvl w:ilvl="2" w:tplc="08C6E586">
      <w:numFmt w:val="bullet"/>
      <w:lvlText w:val="•"/>
      <w:lvlJc w:val="left"/>
      <w:pPr>
        <w:ind w:left="1689" w:hanging="360"/>
      </w:pPr>
      <w:rPr>
        <w:rFonts w:hint="default"/>
        <w:lang w:val="en-US" w:eastAsia="en-US" w:bidi="ar-SA"/>
      </w:rPr>
    </w:lvl>
    <w:lvl w:ilvl="3" w:tplc="FCE0CADC">
      <w:numFmt w:val="bullet"/>
      <w:lvlText w:val="•"/>
      <w:lvlJc w:val="left"/>
      <w:pPr>
        <w:ind w:left="2124" w:hanging="360"/>
      </w:pPr>
      <w:rPr>
        <w:rFonts w:hint="default"/>
        <w:lang w:val="en-US" w:eastAsia="en-US" w:bidi="ar-SA"/>
      </w:rPr>
    </w:lvl>
    <w:lvl w:ilvl="4" w:tplc="F61E9032">
      <w:numFmt w:val="bullet"/>
      <w:lvlText w:val="•"/>
      <w:lvlJc w:val="left"/>
      <w:pPr>
        <w:ind w:left="2559" w:hanging="360"/>
      </w:pPr>
      <w:rPr>
        <w:rFonts w:hint="default"/>
        <w:lang w:val="en-US" w:eastAsia="en-US" w:bidi="ar-SA"/>
      </w:rPr>
    </w:lvl>
    <w:lvl w:ilvl="5" w:tplc="635E7E96">
      <w:numFmt w:val="bullet"/>
      <w:lvlText w:val="•"/>
      <w:lvlJc w:val="left"/>
      <w:pPr>
        <w:ind w:left="2994" w:hanging="360"/>
      </w:pPr>
      <w:rPr>
        <w:rFonts w:hint="default"/>
        <w:lang w:val="en-US" w:eastAsia="en-US" w:bidi="ar-SA"/>
      </w:rPr>
    </w:lvl>
    <w:lvl w:ilvl="6" w:tplc="D57CAC2A">
      <w:numFmt w:val="bullet"/>
      <w:lvlText w:val="•"/>
      <w:lvlJc w:val="left"/>
      <w:pPr>
        <w:ind w:left="3429" w:hanging="360"/>
      </w:pPr>
      <w:rPr>
        <w:rFonts w:hint="default"/>
        <w:lang w:val="en-US" w:eastAsia="en-US" w:bidi="ar-SA"/>
      </w:rPr>
    </w:lvl>
    <w:lvl w:ilvl="7" w:tplc="4D726CF2">
      <w:numFmt w:val="bullet"/>
      <w:lvlText w:val="•"/>
      <w:lvlJc w:val="left"/>
      <w:pPr>
        <w:ind w:left="3864" w:hanging="360"/>
      </w:pPr>
      <w:rPr>
        <w:rFonts w:hint="default"/>
        <w:lang w:val="en-US" w:eastAsia="en-US" w:bidi="ar-SA"/>
      </w:rPr>
    </w:lvl>
    <w:lvl w:ilvl="8" w:tplc="DE503D52">
      <w:numFmt w:val="bullet"/>
      <w:lvlText w:val="•"/>
      <w:lvlJc w:val="left"/>
      <w:pPr>
        <w:ind w:left="4299" w:hanging="360"/>
      </w:pPr>
      <w:rPr>
        <w:rFonts w:hint="default"/>
        <w:lang w:val="en-US" w:eastAsia="en-US" w:bidi="ar-SA"/>
      </w:rPr>
    </w:lvl>
  </w:abstractNum>
  <w:abstractNum w:abstractNumId="9" w15:restartNumberingAfterBreak="0">
    <w:nsid w:val="3F061781"/>
    <w:multiLevelType w:val="hybridMultilevel"/>
    <w:tmpl w:val="F0547C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4570343"/>
    <w:multiLevelType w:val="hybridMultilevel"/>
    <w:tmpl w:val="9E964CC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A990DF6"/>
    <w:multiLevelType w:val="hybridMultilevel"/>
    <w:tmpl w:val="AA0E4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361AB1"/>
    <w:multiLevelType w:val="hybridMultilevel"/>
    <w:tmpl w:val="4BE40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1E69AE"/>
    <w:multiLevelType w:val="hybridMultilevel"/>
    <w:tmpl w:val="192E6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7B5CEC"/>
    <w:multiLevelType w:val="hybridMultilevel"/>
    <w:tmpl w:val="2F82065A"/>
    <w:lvl w:ilvl="0" w:tplc="2AE26DF8">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399C60F0">
      <w:numFmt w:val="bullet"/>
      <w:lvlText w:val="•"/>
      <w:lvlJc w:val="left"/>
      <w:pPr>
        <w:ind w:left="1254" w:hanging="360"/>
      </w:pPr>
      <w:rPr>
        <w:rFonts w:hint="default"/>
        <w:lang w:val="en-US" w:eastAsia="en-US" w:bidi="ar-SA"/>
      </w:rPr>
    </w:lvl>
    <w:lvl w:ilvl="2" w:tplc="5E401582">
      <w:numFmt w:val="bullet"/>
      <w:lvlText w:val="•"/>
      <w:lvlJc w:val="left"/>
      <w:pPr>
        <w:ind w:left="1689" w:hanging="360"/>
      </w:pPr>
      <w:rPr>
        <w:rFonts w:hint="default"/>
        <w:lang w:val="en-US" w:eastAsia="en-US" w:bidi="ar-SA"/>
      </w:rPr>
    </w:lvl>
    <w:lvl w:ilvl="3" w:tplc="93EA0B00">
      <w:numFmt w:val="bullet"/>
      <w:lvlText w:val="•"/>
      <w:lvlJc w:val="left"/>
      <w:pPr>
        <w:ind w:left="2124" w:hanging="360"/>
      </w:pPr>
      <w:rPr>
        <w:rFonts w:hint="default"/>
        <w:lang w:val="en-US" w:eastAsia="en-US" w:bidi="ar-SA"/>
      </w:rPr>
    </w:lvl>
    <w:lvl w:ilvl="4" w:tplc="8514B4BA">
      <w:numFmt w:val="bullet"/>
      <w:lvlText w:val="•"/>
      <w:lvlJc w:val="left"/>
      <w:pPr>
        <w:ind w:left="2559" w:hanging="360"/>
      </w:pPr>
      <w:rPr>
        <w:rFonts w:hint="default"/>
        <w:lang w:val="en-US" w:eastAsia="en-US" w:bidi="ar-SA"/>
      </w:rPr>
    </w:lvl>
    <w:lvl w:ilvl="5" w:tplc="F1061C1A">
      <w:numFmt w:val="bullet"/>
      <w:lvlText w:val="•"/>
      <w:lvlJc w:val="left"/>
      <w:pPr>
        <w:ind w:left="2994" w:hanging="360"/>
      </w:pPr>
      <w:rPr>
        <w:rFonts w:hint="default"/>
        <w:lang w:val="en-US" w:eastAsia="en-US" w:bidi="ar-SA"/>
      </w:rPr>
    </w:lvl>
    <w:lvl w:ilvl="6" w:tplc="810ACB9A">
      <w:numFmt w:val="bullet"/>
      <w:lvlText w:val="•"/>
      <w:lvlJc w:val="left"/>
      <w:pPr>
        <w:ind w:left="3429" w:hanging="360"/>
      </w:pPr>
      <w:rPr>
        <w:rFonts w:hint="default"/>
        <w:lang w:val="en-US" w:eastAsia="en-US" w:bidi="ar-SA"/>
      </w:rPr>
    </w:lvl>
    <w:lvl w:ilvl="7" w:tplc="67B63AB6">
      <w:numFmt w:val="bullet"/>
      <w:lvlText w:val="•"/>
      <w:lvlJc w:val="left"/>
      <w:pPr>
        <w:ind w:left="3864" w:hanging="360"/>
      </w:pPr>
      <w:rPr>
        <w:rFonts w:hint="default"/>
        <w:lang w:val="en-US" w:eastAsia="en-US" w:bidi="ar-SA"/>
      </w:rPr>
    </w:lvl>
    <w:lvl w:ilvl="8" w:tplc="E28CDB18">
      <w:numFmt w:val="bullet"/>
      <w:lvlText w:val="•"/>
      <w:lvlJc w:val="left"/>
      <w:pPr>
        <w:ind w:left="4299" w:hanging="360"/>
      </w:pPr>
      <w:rPr>
        <w:rFonts w:hint="default"/>
        <w:lang w:val="en-US" w:eastAsia="en-US" w:bidi="ar-SA"/>
      </w:rPr>
    </w:lvl>
  </w:abstractNum>
  <w:abstractNum w:abstractNumId="15" w15:restartNumberingAfterBreak="0">
    <w:nsid w:val="54630E83"/>
    <w:multiLevelType w:val="hybridMultilevel"/>
    <w:tmpl w:val="32622B14"/>
    <w:lvl w:ilvl="0" w:tplc="AD2AA034">
      <w:numFmt w:val="bullet"/>
      <w:lvlText w:val=""/>
      <w:lvlJc w:val="left"/>
      <w:pPr>
        <w:ind w:left="500" w:hanging="360"/>
      </w:pPr>
      <w:rPr>
        <w:rFonts w:ascii="Symbol" w:eastAsia="Symbol" w:hAnsi="Symbol" w:cs="Symbol" w:hint="default"/>
        <w:w w:val="100"/>
        <w:lang w:val="en-US" w:eastAsia="en-US" w:bidi="ar-SA"/>
      </w:rPr>
    </w:lvl>
    <w:lvl w:ilvl="1" w:tplc="9832584A">
      <w:numFmt w:val="bullet"/>
      <w:lvlText w:val=""/>
      <w:lvlJc w:val="left"/>
      <w:pPr>
        <w:ind w:left="859" w:hanging="360"/>
      </w:pPr>
      <w:rPr>
        <w:rFonts w:ascii="Wingdings" w:eastAsia="Wingdings" w:hAnsi="Wingdings" w:cs="Wingdings" w:hint="default"/>
        <w:b w:val="0"/>
        <w:bCs w:val="0"/>
        <w:i w:val="0"/>
        <w:iCs w:val="0"/>
        <w:w w:val="99"/>
        <w:sz w:val="22"/>
        <w:szCs w:val="22"/>
        <w:lang w:val="en-US" w:eastAsia="en-US" w:bidi="ar-SA"/>
      </w:rPr>
    </w:lvl>
    <w:lvl w:ilvl="2" w:tplc="8D92B164">
      <w:numFmt w:val="bullet"/>
      <w:lvlText w:val=""/>
      <w:lvlJc w:val="left"/>
      <w:pPr>
        <w:ind w:left="1220" w:hanging="361"/>
      </w:pPr>
      <w:rPr>
        <w:rFonts w:ascii="Wingdings" w:eastAsia="Wingdings" w:hAnsi="Wingdings" w:cs="Wingdings" w:hint="default"/>
        <w:b w:val="0"/>
        <w:bCs w:val="0"/>
        <w:i w:val="0"/>
        <w:iCs w:val="0"/>
        <w:w w:val="99"/>
        <w:sz w:val="22"/>
        <w:szCs w:val="22"/>
        <w:lang w:val="en-US" w:eastAsia="en-US" w:bidi="ar-SA"/>
      </w:rPr>
    </w:lvl>
    <w:lvl w:ilvl="3" w:tplc="C882B1DE">
      <w:numFmt w:val="bullet"/>
      <w:lvlText w:val="•"/>
      <w:lvlJc w:val="left"/>
      <w:pPr>
        <w:ind w:left="2355" w:hanging="361"/>
      </w:pPr>
      <w:rPr>
        <w:rFonts w:hint="default"/>
        <w:lang w:val="en-US" w:eastAsia="en-US" w:bidi="ar-SA"/>
      </w:rPr>
    </w:lvl>
    <w:lvl w:ilvl="4" w:tplc="20CE03EC">
      <w:numFmt w:val="bullet"/>
      <w:lvlText w:val="•"/>
      <w:lvlJc w:val="left"/>
      <w:pPr>
        <w:ind w:left="3490" w:hanging="361"/>
      </w:pPr>
      <w:rPr>
        <w:rFonts w:hint="default"/>
        <w:lang w:val="en-US" w:eastAsia="en-US" w:bidi="ar-SA"/>
      </w:rPr>
    </w:lvl>
    <w:lvl w:ilvl="5" w:tplc="CE8AFD20">
      <w:numFmt w:val="bullet"/>
      <w:lvlText w:val="•"/>
      <w:lvlJc w:val="left"/>
      <w:pPr>
        <w:ind w:left="4625" w:hanging="361"/>
      </w:pPr>
      <w:rPr>
        <w:rFonts w:hint="default"/>
        <w:lang w:val="en-US" w:eastAsia="en-US" w:bidi="ar-SA"/>
      </w:rPr>
    </w:lvl>
    <w:lvl w:ilvl="6" w:tplc="4F2E21E6">
      <w:numFmt w:val="bullet"/>
      <w:lvlText w:val="•"/>
      <w:lvlJc w:val="left"/>
      <w:pPr>
        <w:ind w:left="5760" w:hanging="361"/>
      </w:pPr>
      <w:rPr>
        <w:rFonts w:hint="default"/>
        <w:lang w:val="en-US" w:eastAsia="en-US" w:bidi="ar-SA"/>
      </w:rPr>
    </w:lvl>
    <w:lvl w:ilvl="7" w:tplc="BDB8AF0A">
      <w:numFmt w:val="bullet"/>
      <w:lvlText w:val="•"/>
      <w:lvlJc w:val="left"/>
      <w:pPr>
        <w:ind w:left="6895" w:hanging="361"/>
      </w:pPr>
      <w:rPr>
        <w:rFonts w:hint="default"/>
        <w:lang w:val="en-US" w:eastAsia="en-US" w:bidi="ar-SA"/>
      </w:rPr>
    </w:lvl>
    <w:lvl w:ilvl="8" w:tplc="9074325A">
      <w:numFmt w:val="bullet"/>
      <w:lvlText w:val="•"/>
      <w:lvlJc w:val="left"/>
      <w:pPr>
        <w:ind w:left="8030" w:hanging="361"/>
      </w:pPr>
      <w:rPr>
        <w:rFonts w:hint="default"/>
        <w:lang w:val="en-US" w:eastAsia="en-US" w:bidi="ar-SA"/>
      </w:rPr>
    </w:lvl>
  </w:abstractNum>
  <w:abstractNum w:abstractNumId="16" w15:restartNumberingAfterBreak="0">
    <w:nsid w:val="57BE664B"/>
    <w:multiLevelType w:val="hybridMultilevel"/>
    <w:tmpl w:val="186E9904"/>
    <w:lvl w:ilvl="0" w:tplc="A3766FA6">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CA88530A">
      <w:numFmt w:val="bullet"/>
      <w:lvlText w:val="•"/>
      <w:lvlJc w:val="left"/>
      <w:pPr>
        <w:ind w:left="1254" w:hanging="360"/>
      </w:pPr>
      <w:rPr>
        <w:rFonts w:hint="default"/>
        <w:lang w:val="en-US" w:eastAsia="en-US" w:bidi="ar-SA"/>
      </w:rPr>
    </w:lvl>
    <w:lvl w:ilvl="2" w:tplc="2B5E166A">
      <w:numFmt w:val="bullet"/>
      <w:lvlText w:val="•"/>
      <w:lvlJc w:val="left"/>
      <w:pPr>
        <w:ind w:left="1689" w:hanging="360"/>
      </w:pPr>
      <w:rPr>
        <w:rFonts w:hint="default"/>
        <w:lang w:val="en-US" w:eastAsia="en-US" w:bidi="ar-SA"/>
      </w:rPr>
    </w:lvl>
    <w:lvl w:ilvl="3" w:tplc="29B68282">
      <w:numFmt w:val="bullet"/>
      <w:lvlText w:val="•"/>
      <w:lvlJc w:val="left"/>
      <w:pPr>
        <w:ind w:left="2124" w:hanging="360"/>
      </w:pPr>
      <w:rPr>
        <w:rFonts w:hint="default"/>
        <w:lang w:val="en-US" w:eastAsia="en-US" w:bidi="ar-SA"/>
      </w:rPr>
    </w:lvl>
    <w:lvl w:ilvl="4" w:tplc="4F7832E0">
      <w:numFmt w:val="bullet"/>
      <w:lvlText w:val="•"/>
      <w:lvlJc w:val="left"/>
      <w:pPr>
        <w:ind w:left="2559" w:hanging="360"/>
      </w:pPr>
      <w:rPr>
        <w:rFonts w:hint="default"/>
        <w:lang w:val="en-US" w:eastAsia="en-US" w:bidi="ar-SA"/>
      </w:rPr>
    </w:lvl>
    <w:lvl w:ilvl="5" w:tplc="0832E47E">
      <w:numFmt w:val="bullet"/>
      <w:lvlText w:val="•"/>
      <w:lvlJc w:val="left"/>
      <w:pPr>
        <w:ind w:left="2994" w:hanging="360"/>
      </w:pPr>
      <w:rPr>
        <w:rFonts w:hint="default"/>
        <w:lang w:val="en-US" w:eastAsia="en-US" w:bidi="ar-SA"/>
      </w:rPr>
    </w:lvl>
    <w:lvl w:ilvl="6" w:tplc="757817A4">
      <w:numFmt w:val="bullet"/>
      <w:lvlText w:val="•"/>
      <w:lvlJc w:val="left"/>
      <w:pPr>
        <w:ind w:left="3429" w:hanging="360"/>
      </w:pPr>
      <w:rPr>
        <w:rFonts w:hint="default"/>
        <w:lang w:val="en-US" w:eastAsia="en-US" w:bidi="ar-SA"/>
      </w:rPr>
    </w:lvl>
    <w:lvl w:ilvl="7" w:tplc="66DEC53A">
      <w:numFmt w:val="bullet"/>
      <w:lvlText w:val="•"/>
      <w:lvlJc w:val="left"/>
      <w:pPr>
        <w:ind w:left="3864" w:hanging="360"/>
      </w:pPr>
      <w:rPr>
        <w:rFonts w:hint="default"/>
        <w:lang w:val="en-US" w:eastAsia="en-US" w:bidi="ar-SA"/>
      </w:rPr>
    </w:lvl>
    <w:lvl w:ilvl="8" w:tplc="EADC84A6">
      <w:numFmt w:val="bullet"/>
      <w:lvlText w:val="•"/>
      <w:lvlJc w:val="left"/>
      <w:pPr>
        <w:ind w:left="4299" w:hanging="360"/>
      </w:pPr>
      <w:rPr>
        <w:rFonts w:hint="default"/>
        <w:lang w:val="en-US" w:eastAsia="en-US" w:bidi="ar-SA"/>
      </w:rPr>
    </w:lvl>
  </w:abstractNum>
  <w:abstractNum w:abstractNumId="17" w15:restartNumberingAfterBreak="0">
    <w:nsid w:val="5CDF24D5"/>
    <w:multiLevelType w:val="multilevel"/>
    <w:tmpl w:val="70E0E114"/>
    <w:lvl w:ilvl="0">
      <w:numFmt w:val="bullet"/>
      <w:lvlText w:val="·"/>
      <w:lvlJc w:val="left"/>
      <w:pPr>
        <w:tabs>
          <w:tab w:val="left" w:pos="432"/>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4C80DCB"/>
    <w:multiLevelType w:val="hybridMultilevel"/>
    <w:tmpl w:val="959AA786"/>
    <w:lvl w:ilvl="0" w:tplc="5F26C606">
      <w:numFmt w:val="bullet"/>
      <w:lvlText w:val=""/>
      <w:lvlJc w:val="left"/>
      <w:pPr>
        <w:ind w:left="737" w:hanging="360"/>
      </w:pPr>
      <w:rPr>
        <w:rFonts w:ascii="Symbol" w:eastAsia="Symbol" w:hAnsi="Symbol" w:cs="Symbol" w:hint="default"/>
        <w:b w:val="0"/>
        <w:bCs w:val="0"/>
        <w:i w:val="0"/>
        <w:iCs w:val="0"/>
        <w:w w:val="99"/>
        <w:sz w:val="22"/>
        <w:szCs w:val="22"/>
        <w:lang w:val="en-US" w:eastAsia="en-US" w:bidi="ar-SA"/>
      </w:rPr>
    </w:lvl>
    <w:lvl w:ilvl="1" w:tplc="5BECF896">
      <w:numFmt w:val="bullet"/>
      <w:lvlText w:val="•"/>
      <w:lvlJc w:val="left"/>
      <w:pPr>
        <w:ind w:left="1151" w:hanging="360"/>
      </w:pPr>
      <w:rPr>
        <w:rFonts w:hint="default"/>
        <w:lang w:val="en-US" w:eastAsia="en-US" w:bidi="ar-SA"/>
      </w:rPr>
    </w:lvl>
    <w:lvl w:ilvl="2" w:tplc="515C8A2E">
      <w:numFmt w:val="bullet"/>
      <w:lvlText w:val="•"/>
      <w:lvlJc w:val="left"/>
      <w:pPr>
        <w:ind w:left="1562" w:hanging="360"/>
      </w:pPr>
      <w:rPr>
        <w:rFonts w:hint="default"/>
        <w:lang w:val="en-US" w:eastAsia="en-US" w:bidi="ar-SA"/>
      </w:rPr>
    </w:lvl>
    <w:lvl w:ilvl="3" w:tplc="96B87D92">
      <w:numFmt w:val="bullet"/>
      <w:lvlText w:val="•"/>
      <w:lvlJc w:val="left"/>
      <w:pPr>
        <w:ind w:left="1973" w:hanging="360"/>
      </w:pPr>
      <w:rPr>
        <w:rFonts w:hint="default"/>
        <w:lang w:val="en-US" w:eastAsia="en-US" w:bidi="ar-SA"/>
      </w:rPr>
    </w:lvl>
    <w:lvl w:ilvl="4" w:tplc="E0687B82">
      <w:numFmt w:val="bullet"/>
      <w:lvlText w:val="•"/>
      <w:lvlJc w:val="left"/>
      <w:pPr>
        <w:ind w:left="2384" w:hanging="360"/>
      </w:pPr>
      <w:rPr>
        <w:rFonts w:hint="default"/>
        <w:lang w:val="en-US" w:eastAsia="en-US" w:bidi="ar-SA"/>
      </w:rPr>
    </w:lvl>
    <w:lvl w:ilvl="5" w:tplc="D20A5CA0">
      <w:numFmt w:val="bullet"/>
      <w:lvlText w:val="•"/>
      <w:lvlJc w:val="left"/>
      <w:pPr>
        <w:ind w:left="2795" w:hanging="360"/>
      </w:pPr>
      <w:rPr>
        <w:rFonts w:hint="default"/>
        <w:lang w:val="en-US" w:eastAsia="en-US" w:bidi="ar-SA"/>
      </w:rPr>
    </w:lvl>
    <w:lvl w:ilvl="6" w:tplc="CEF6371E">
      <w:numFmt w:val="bullet"/>
      <w:lvlText w:val="•"/>
      <w:lvlJc w:val="left"/>
      <w:pPr>
        <w:ind w:left="3206" w:hanging="360"/>
      </w:pPr>
      <w:rPr>
        <w:rFonts w:hint="default"/>
        <w:lang w:val="en-US" w:eastAsia="en-US" w:bidi="ar-SA"/>
      </w:rPr>
    </w:lvl>
    <w:lvl w:ilvl="7" w:tplc="FCE6B3AA">
      <w:numFmt w:val="bullet"/>
      <w:lvlText w:val="•"/>
      <w:lvlJc w:val="left"/>
      <w:pPr>
        <w:ind w:left="3617" w:hanging="360"/>
      </w:pPr>
      <w:rPr>
        <w:rFonts w:hint="default"/>
        <w:lang w:val="en-US" w:eastAsia="en-US" w:bidi="ar-SA"/>
      </w:rPr>
    </w:lvl>
    <w:lvl w:ilvl="8" w:tplc="21FACD32">
      <w:numFmt w:val="bullet"/>
      <w:lvlText w:val="•"/>
      <w:lvlJc w:val="left"/>
      <w:pPr>
        <w:ind w:left="4028" w:hanging="360"/>
      </w:pPr>
      <w:rPr>
        <w:rFonts w:hint="default"/>
        <w:lang w:val="en-US" w:eastAsia="en-US" w:bidi="ar-SA"/>
      </w:rPr>
    </w:lvl>
  </w:abstractNum>
  <w:abstractNum w:abstractNumId="19" w15:restartNumberingAfterBreak="0">
    <w:nsid w:val="656E7E1C"/>
    <w:multiLevelType w:val="hybridMultilevel"/>
    <w:tmpl w:val="7C2410BC"/>
    <w:lvl w:ilvl="0" w:tplc="52B8B676">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75C0C25A">
      <w:numFmt w:val="bullet"/>
      <w:lvlText w:val="•"/>
      <w:lvlJc w:val="left"/>
      <w:pPr>
        <w:ind w:left="1254" w:hanging="360"/>
      </w:pPr>
      <w:rPr>
        <w:rFonts w:hint="default"/>
        <w:lang w:val="en-US" w:eastAsia="en-US" w:bidi="ar-SA"/>
      </w:rPr>
    </w:lvl>
    <w:lvl w:ilvl="2" w:tplc="A7A04646">
      <w:numFmt w:val="bullet"/>
      <w:lvlText w:val="•"/>
      <w:lvlJc w:val="left"/>
      <w:pPr>
        <w:ind w:left="1689" w:hanging="360"/>
      </w:pPr>
      <w:rPr>
        <w:rFonts w:hint="default"/>
        <w:lang w:val="en-US" w:eastAsia="en-US" w:bidi="ar-SA"/>
      </w:rPr>
    </w:lvl>
    <w:lvl w:ilvl="3" w:tplc="59A44604">
      <w:numFmt w:val="bullet"/>
      <w:lvlText w:val="•"/>
      <w:lvlJc w:val="left"/>
      <w:pPr>
        <w:ind w:left="2124" w:hanging="360"/>
      </w:pPr>
      <w:rPr>
        <w:rFonts w:hint="default"/>
        <w:lang w:val="en-US" w:eastAsia="en-US" w:bidi="ar-SA"/>
      </w:rPr>
    </w:lvl>
    <w:lvl w:ilvl="4" w:tplc="8A9E51AA">
      <w:numFmt w:val="bullet"/>
      <w:lvlText w:val="•"/>
      <w:lvlJc w:val="left"/>
      <w:pPr>
        <w:ind w:left="2559" w:hanging="360"/>
      </w:pPr>
      <w:rPr>
        <w:rFonts w:hint="default"/>
        <w:lang w:val="en-US" w:eastAsia="en-US" w:bidi="ar-SA"/>
      </w:rPr>
    </w:lvl>
    <w:lvl w:ilvl="5" w:tplc="5ABE9A12">
      <w:numFmt w:val="bullet"/>
      <w:lvlText w:val="•"/>
      <w:lvlJc w:val="left"/>
      <w:pPr>
        <w:ind w:left="2994" w:hanging="360"/>
      </w:pPr>
      <w:rPr>
        <w:rFonts w:hint="default"/>
        <w:lang w:val="en-US" w:eastAsia="en-US" w:bidi="ar-SA"/>
      </w:rPr>
    </w:lvl>
    <w:lvl w:ilvl="6" w:tplc="5538CDF2">
      <w:numFmt w:val="bullet"/>
      <w:lvlText w:val="•"/>
      <w:lvlJc w:val="left"/>
      <w:pPr>
        <w:ind w:left="3429" w:hanging="360"/>
      </w:pPr>
      <w:rPr>
        <w:rFonts w:hint="default"/>
        <w:lang w:val="en-US" w:eastAsia="en-US" w:bidi="ar-SA"/>
      </w:rPr>
    </w:lvl>
    <w:lvl w:ilvl="7" w:tplc="674430B6">
      <w:numFmt w:val="bullet"/>
      <w:lvlText w:val="•"/>
      <w:lvlJc w:val="left"/>
      <w:pPr>
        <w:ind w:left="3864" w:hanging="360"/>
      </w:pPr>
      <w:rPr>
        <w:rFonts w:hint="default"/>
        <w:lang w:val="en-US" w:eastAsia="en-US" w:bidi="ar-SA"/>
      </w:rPr>
    </w:lvl>
    <w:lvl w:ilvl="8" w:tplc="3C32C70A">
      <w:numFmt w:val="bullet"/>
      <w:lvlText w:val="•"/>
      <w:lvlJc w:val="left"/>
      <w:pPr>
        <w:ind w:left="4299" w:hanging="360"/>
      </w:pPr>
      <w:rPr>
        <w:rFonts w:hint="default"/>
        <w:lang w:val="en-US" w:eastAsia="en-US" w:bidi="ar-SA"/>
      </w:rPr>
    </w:lvl>
  </w:abstractNum>
  <w:abstractNum w:abstractNumId="20" w15:restartNumberingAfterBreak="0">
    <w:nsid w:val="710B70F5"/>
    <w:multiLevelType w:val="hybridMultilevel"/>
    <w:tmpl w:val="89C6F49E"/>
    <w:lvl w:ilvl="0" w:tplc="EC4A7AFC">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7A50EBF0">
      <w:numFmt w:val="bullet"/>
      <w:lvlText w:val="•"/>
      <w:lvlJc w:val="left"/>
      <w:pPr>
        <w:ind w:left="1254" w:hanging="360"/>
      </w:pPr>
      <w:rPr>
        <w:rFonts w:hint="default"/>
        <w:lang w:val="en-US" w:eastAsia="en-US" w:bidi="ar-SA"/>
      </w:rPr>
    </w:lvl>
    <w:lvl w:ilvl="2" w:tplc="D3B2E2FC">
      <w:numFmt w:val="bullet"/>
      <w:lvlText w:val="•"/>
      <w:lvlJc w:val="left"/>
      <w:pPr>
        <w:ind w:left="1689" w:hanging="360"/>
      </w:pPr>
      <w:rPr>
        <w:rFonts w:hint="default"/>
        <w:lang w:val="en-US" w:eastAsia="en-US" w:bidi="ar-SA"/>
      </w:rPr>
    </w:lvl>
    <w:lvl w:ilvl="3" w:tplc="9A949F96">
      <w:numFmt w:val="bullet"/>
      <w:lvlText w:val="•"/>
      <w:lvlJc w:val="left"/>
      <w:pPr>
        <w:ind w:left="2124" w:hanging="360"/>
      </w:pPr>
      <w:rPr>
        <w:rFonts w:hint="default"/>
        <w:lang w:val="en-US" w:eastAsia="en-US" w:bidi="ar-SA"/>
      </w:rPr>
    </w:lvl>
    <w:lvl w:ilvl="4" w:tplc="CCEAB864">
      <w:numFmt w:val="bullet"/>
      <w:lvlText w:val="•"/>
      <w:lvlJc w:val="left"/>
      <w:pPr>
        <w:ind w:left="2559" w:hanging="360"/>
      </w:pPr>
      <w:rPr>
        <w:rFonts w:hint="default"/>
        <w:lang w:val="en-US" w:eastAsia="en-US" w:bidi="ar-SA"/>
      </w:rPr>
    </w:lvl>
    <w:lvl w:ilvl="5" w:tplc="584A7694">
      <w:numFmt w:val="bullet"/>
      <w:lvlText w:val="•"/>
      <w:lvlJc w:val="left"/>
      <w:pPr>
        <w:ind w:left="2994" w:hanging="360"/>
      </w:pPr>
      <w:rPr>
        <w:rFonts w:hint="default"/>
        <w:lang w:val="en-US" w:eastAsia="en-US" w:bidi="ar-SA"/>
      </w:rPr>
    </w:lvl>
    <w:lvl w:ilvl="6" w:tplc="701E87D6">
      <w:numFmt w:val="bullet"/>
      <w:lvlText w:val="•"/>
      <w:lvlJc w:val="left"/>
      <w:pPr>
        <w:ind w:left="3429" w:hanging="360"/>
      </w:pPr>
      <w:rPr>
        <w:rFonts w:hint="default"/>
        <w:lang w:val="en-US" w:eastAsia="en-US" w:bidi="ar-SA"/>
      </w:rPr>
    </w:lvl>
    <w:lvl w:ilvl="7" w:tplc="A44EB920">
      <w:numFmt w:val="bullet"/>
      <w:lvlText w:val="•"/>
      <w:lvlJc w:val="left"/>
      <w:pPr>
        <w:ind w:left="3864" w:hanging="360"/>
      </w:pPr>
      <w:rPr>
        <w:rFonts w:hint="default"/>
        <w:lang w:val="en-US" w:eastAsia="en-US" w:bidi="ar-SA"/>
      </w:rPr>
    </w:lvl>
    <w:lvl w:ilvl="8" w:tplc="8CFC384E">
      <w:numFmt w:val="bullet"/>
      <w:lvlText w:val="•"/>
      <w:lvlJc w:val="left"/>
      <w:pPr>
        <w:ind w:left="4299" w:hanging="360"/>
      </w:pPr>
      <w:rPr>
        <w:rFonts w:hint="default"/>
        <w:lang w:val="en-US" w:eastAsia="en-US" w:bidi="ar-SA"/>
      </w:rPr>
    </w:lvl>
  </w:abstractNum>
  <w:abstractNum w:abstractNumId="21" w15:restartNumberingAfterBreak="0">
    <w:nsid w:val="71742FEF"/>
    <w:multiLevelType w:val="hybridMultilevel"/>
    <w:tmpl w:val="5D7AA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1C410D"/>
    <w:multiLevelType w:val="hybridMultilevel"/>
    <w:tmpl w:val="0346DEA6"/>
    <w:lvl w:ilvl="0" w:tplc="0409000B">
      <w:start w:val="1"/>
      <w:numFmt w:val="bullet"/>
      <w:lvlText w:val=""/>
      <w:lvlJc w:val="left"/>
      <w:pPr>
        <w:ind w:left="1900" w:hanging="360"/>
      </w:pPr>
      <w:rPr>
        <w:rFonts w:ascii="Wingdings" w:hAnsi="Wingdings" w:hint="default"/>
      </w:rPr>
    </w:lvl>
    <w:lvl w:ilvl="1" w:tplc="04090003" w:tentative="1">
      <w:start w:val="1"/>
      <w:numFmt w:val="bullet"/>
      <w:lvlText w:val="o"/>
      <w:lvlJc w:val="left"/>
      <w:pPr>
        <w:ind w:left="2620" w:hanging="360"/>
      </w:pPr>
      <w:rPr>
        <w:rFonts w:ascii="Courier New" w:hAnsi="Courier New" w:cs="Courier New" w:hint="default"/>
      </w:rPr>
    </w:lvl>
    <w:lvl w:ilvl="2" w:tplc="0409000D">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23" w15:restartNumberingAfterBreak="0">
    <w:nsid w:val="7BDD1AEB"/>
    <w:multiLevelType w:val="hybridMultilevel"/>
    <w:tmpl w:val="B6080824"/>
    <w:lvl w:ilvl="0" w:tplc="04090001">
      <w:start w:val="1"/>
      <w:numFmt w:val="bullet"/>
      <w:lvlText w:val=""/>
      <w:lvlJc w:val="left"/>
      <w:pPr>
        <w:ind w:left="359" w:hanging="360"/>
      </w:pPr>
      <w:rPr>
        <w:rFonts w:ascii="Symbol" w:hAnsi="Symbol"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24" w15:restartNumberingAfterBreak="0">
    <w:nsid w:val="7D963D13"/>
    <w:multiLevelType w:val="multilevel"/>
    <w:tmpl w:val="8DA69238"/>
    <w:lvl w:ilvl="0">
      <w:numFmt w:val="bullet"/>
      <w:lvlText w:val="q"/>
      <w:lvlJc w:val="left"/>
      <w:pPr>
        <w:tabs>
          <w:tab w:val="left" w:pos="144"/>
        </w:tabs>
      </w:pPr>
      <w:rPr>
        <w:rFonts w:ascii="Wingdings" w:eastAsia="Wingdings" w:hAnsi="Wingdings"/>
        <w:b/>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29360392">
    <w:abstractNumId w:val="19"/>
  </w:num>
  <w:num w:numId="2" w16cid:durableId="1633635377">
    <w:abstractNumId w:val="7"/>
  </w:num>
  <w:num w:numId="3" w16cid:durableId="1164710592">
    <w:abstractNumId w:val="5"/>
  </w:num>
  <w:num w:numId="4" w16cid:durableId="1289119776">
    <w:abstractNumId w:val="20"/>
  </w:num>
  <w:num w:numId="5" w16cid:durableId="415829726">
    <w:abstractNumId w:val="6"/>
  </w:num>
  <w:num w:numId="6" w16cid:durableId="1370030978">
    <w:abstractNumId w:val="8"/>
  </w:num>
  <w:num w:numId="7" w16cid:durableId="1229266846">
    <w:abstractNumId w:val="18"/>
  </w:num>
  <w:num w:numId="8" w16cid:durableId="1161041060">
    <w:abstractNumId w:val="16"/>
  </w:num>
  <w:num w:numId="9" w16cid:durableId="1433936758">
    <w:abstractNumId w:val="4"/>
  </w:num>
  <w:num w:numId="10" w16cid:durableId="805272440">
    <w:abstractNumId w:val="14"/>
  </w:num>
  <w:num w:numId="11" w16cid:durableId="2090958101">
    <w:abstractNumId w:val="15"/>
  </w:num>
  <w:num w:numId="12" w16cid:durableId="930046687">
    <w:abstractNumId w:val="21"/>
  </w:num>
  <w:num w:numId="13" w16cid:durableId="611592611">
    <w:abstractNumId w:val="2"/>
  </w:num>
  <w:num w:numId="14" w16cid:durableId="1477183096">
    <w:abstractNumId w:val="23"/>
  </w:num>
  <w:num w:numId="15" w16cid:durableId="2005889231">
    <w:abstractNumId w:val="17"/>
  </w:num>
  <w:num w:numId="16" w16cid:durableId="1828938428">
    <w:abstractNumId w:val="0"/>
  </w:num>
  <w:num w:numId="17" w16cid:durableId="1834375115">
    <w:abstractNumId w:val="13"/>
  </w:num>
  <w:num w:numId="18" w16cid:durableId="1191182672">
    <w:abstractNumId w:val="12"/>
  </w:num>
  <w:num w:numId="19" w16cid:durableId="128400711">
    <w:abstractNumId w:val="9"/>
  </w:num>
  <w:num w:numId="20" w16cid:durableId="958534629">
    <w:abstractNumId w:val="1"/>
  </w:num>
  <w:num w:numId="21" w16cid:durableId="716903170">
    <w:abstractNumId w:val="10"/>
  </w:num>
  <w:num w:numId="22" w16cid:durableId="883100521">
    <w:abstractNumId w:val="11"/>
  </w:num>
  <w:num w:numId="23" w16cid:durableId="757943166">
    <w:abstractNumId w:val="22"/>
  </w:num>
  <w:num w:numId="24" w16cid:durableId="600602982">
    <w:abstractNumId w:val="3"/>
  </w:num>
  <w:num w:numId="25" w16cid:durableId="746465696">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lafani, Kristine Anne">
    <w15:presenceInfo w15:providerId="AD" w15:userId="S::kristine_sclafani@fws.gov::ebf25525-bb81-48d0-a2e5-47c9ca99b4f9"/>
  </w15:person>
  <w15:person w15:author="Sclafani, Kristine A">
    <w15:presenceInfo w15:providerId="AD" w15:userId="S::kristine_sclafani@fws.gov::ebf25525-bb81-48d0-a2e5-47c9ca99b4f9"/>
  </w15:person>
  <w15:person w15:author="Brad">
    <w15:presenceInfo w15:providerId="Windows Live" w15:userId="72dfda7cbdf89e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revisionView w:markup="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063"/>
    <w:rsid w:val="00001AA4"/>
    <w:rsid w:val="00003FEA"/>
    <w:rsid w:val="00006053"/>
    <w:rsid w:val="0001001C"/>
    <w:rsid w:val="00015DFE"/>
    <w:rsid w:val="00016849"/>
    <w:rsid w:val="000329DA"/>
    <w:rsid w:val="00050E70"/>
    <w:rsid w:val="00062F95"/>
    <w:rsid w:val="000671C7"/>
    <w:rsid w:val="00071E1D"/>
    <w:rsid w:val="00077391"/>
    <w:rsid w:val="000913A3"/>
    <w:rsid w:val="000923C6"/>
    <w:rsid w:val="00095853"/>
    <w:rsid w:val="000A6DB5"/>
    <w:rsid w:val="000B2770"/>
    <w:rsid w:val="000C1B1C"/>
    <w:rsid w:val="000C2E1D"/>
    <w:rsid w:val="000C3442"/>
    <w:rsid w:val="000D3EE8"/>
    <w:rsid w:val="000E31E9"/>
    <w:rsid w:val="000F2874"/>
    <w:rsid w:val="00100E78"/>
    <w:rsid w:val="00103DE6"/>
    <w:rsid w:val="0011166C"/>
    <w:rsid w:val="0011475B"/>
    <w:rsid w:val="001228FD"/>
    <w:rsid w:val="00126646"/>
    <w:rsid w:val="001550F8"/>
    <w:rsid w:val="0015642E"/>
    <w:rsid w:val="00167358"/>
    <w:rsid w:val="001753F4"/>
    <w:rsid w:val="00177E58"/>
    <w:rsid w:val="001927B9"/>
    <w:rsid w:val="00196829"/>
    <w:rsid w:val="001B4045"/>
    <w:rsid w:val="001C508D"/>
    <w:rsid w:val="001C6EAF"/>
    <w:rsid w:val="001E225A"/>
    <w:rsid w:val="001F4C93"/>
    <w:rsid w:val="002028F4"/>
    <w:rsid w:val="00216DB0"/>
    <w:rsid w:val="00240D07"/>
    <w:rsid w:val="002434B2"/>
    <w:rsid w:val="00244214"/>
    <w:rsid w:val="00246424"/>
    <w:rsid w:val="00253C6F"/>
    <w:rsid w:val="00271E20"/>
    <w:rsid w:val="00274F5C"/>
    <w:rsid w:val="00295F28"/>
    <w:rsid w:val="002A3286"/>
    <w:rsid w:val="002A7A4F"/>
    <w:rsid w:val="002B41E5"/>
    <w:rsid w:val="002E049A"/>
    <w:rsid w:val="002E07C5"/>
    <w:rsid w:val="002E2483"/>
    <w:rsid w:val="002F039E"/>
    <w:rsid w:val="002F515E"/>
    <w:rsid w:val="003036A4"/>
    <w:rsid w:val="003123C9"/>
    <w:rsid w:val="0031517A"/>
    <w:rsid w:val="00315A7B"/>
    <w:rsid w:val="00316178"/>
    <w:rsid w:val="00336ED3"/>
    <w:rsid w:val="00342D44"/>
    <w:rsid w:val="00346968"/>
    <w:rsid w:val="00352E61"/>
    <w:rsid w:val="003535C2"/>
    <w:rsid w:val="003573E8"/>
    <w:rsid w:val="00371195"/>
    <w:rsid w:val="003806CD"/>
    <w:rsid w:val="00391717"/>
    <w:rsid w:val="003956A2"/>
    <w:rsid w:val="00395EDC"/>
    <w:rsid w:val="003C4B8F"/>
    <w:rsid w:val="003D1970"/>
    <w:rsid w:val="003E52E0"/>
    <w:rsid w:val="003F0BC3"/>
    <w:rsid w:val="003F349B"/>
    <w:rsid w:val="00404A61"/>
    <w:rsid w:val="0040641E"/>
    <w:rsid w:val="00425B2E"/>
    <w:rsid w:val="004272CC"/>
    <w:rsid w:val="004312D0"/>
    <w:rsid w:val="004327B4"/>
    <w:rsid w:val="0043696B"/>
    <w:rsid w:val="00461E9A"/>
    <w:rsid w:val="00462506"/>
    <w:rsid w:val="0047355C"/>
    <w:rsid w:val="0048269D"/>
    <w:rsid w:val="004B319D"/>
    <w:rsid w:val="004B3B9B"/>
    <w:rsid w:val="004B6D4D"/>
    <w:rsid w:val="004C4E6E"/>
    <w:rsid w:val="004D573F"/>
    <w:rsid w:val="00502984"/>
    <w:rsid w:val="00522563"/>
    <w:rsid w:val="005228BA"/>
    <w:rsid w:val="00525ECE"/>
    <w:rsid w:val="00545B76"/>
    <w:rsid w:val="005506B7"/>
    <w:rsid w:val="005507B2"/>
    <w:rsid w:val="005523E2"/>
    <w:rsid w:val="00560C16"/>
    <w:rsid w:val="00566B22"/>
    <w:rsid w:val="00572CFA"/>
    <w:rsid w:val="005742A8"/>
    <w:rsid w:val="00577E77"/>
    <w:rsid w:val="00583934"/>
    <w:rsid w:val="0058633B"/>
    <w:rsid w:val="00590662"/>
    <w:rsid w:val="00596BE9"/>
    <w:rsid w:val="005A3C15"/>
    <w:rsid w:val="005A5CD4"/>
    <w:rsid w:val="005B135B"/>
    <w:rsid w:val="005B1A63"/>
    <w:rsid w:val="005C66F2"/>
    <w:rsid w:val="005C73B2"/>
    <w:rsid w:val="005D3356"/>
    <w:rsid w:val="006117E5"/>
    <w:rsid w:val="006343B5"/>
    <w:rsid w:val="00637ACB"/>
    <w:rsid w:val="00652C12"/>
    <w:rsid w:val="00661934"/>
    <w:rsid w:val="00682E3E"/>
    <w:rsid w:val="006840A1"/>
    <w:rsid w:val="006967A5"/>
    <w:rsid w:val="006A4DC8"/>
    <w:rsid w:val="006A65B3"/>
    <w:rsid w:val="006A7EBC"/>
    <w:rsid w:val="006B079D"/>
    <w:rsid w:val="006B5556"/>
    <w:rsid w:val="006B6A52"/>
    <w:rsid w:val="006D0F80"/>
    <w:rsid w:val="006D41F4"/>
    <w:rsid w:val="006D50F7"/>
    <w:rsid w:val="006D7CD1"/>
    <w:rsid w:val="007023AC"/>
    <w:rsid w:val="0070261F"/>
    <w:rsid w:val="0070551B"/>
    <w:rsid w:val="00707C1D"/>
    <w:rsid w:val="00714A45"/>
    <w:rsid w:val="00720FD0"/>
    <w:rsid w:val="00724C56"/>
    <w:rsid w:val="00726097"/>
    <w:rsid w:val="007361E1"/>
    <w:rsid w:val="00742B6B"/>
    <w:rsid w:val="00755A33"/>
    <w:rsid w:val="0075668B"/>
    <w:rsid w:val="007646AE"/>
    <w:rsid w:val="007840EC"/>
    <w:rsid w:val="00787523"/>
    <w:rsid w:val="007A28C6"/>
    <w:rsid w:val="007A3E4A"/>
    <w:rsid w:val="007A614C"/>
    <w:rsid w:val="007B0A1B"/>
    <w:rsid w:val="007B0B34"/>
    <w:rsid w:val="007B3DD8"/>
    <w:rsid w:val="007B55D2"/>
    <w:rsid w:val="007D0FFE"/>
    <w:rsid w:val="007D61F4"/>
    <w:rsid w:val="007E4DF0"/>
    <w:rsid w:val="007E69CE"/>
    <w:rsid w:val="007F0A4A"/>
    <w:rsid w:val="0080048E"/>
    <w:rsid w:val="00815126"/>
    <w:rsid w:val="00820CC3"/>
    <w:rsid w:val="00822968"/>
    <w:rsid w:val="0083148F"/>
    <w:rsid w:val="00832CAD"/>
    <w:rsid w:val="008332B7"/>
    <w:rsid w:val="0083395A"/>
    <w:rsid w:val="00835A52"/>
    <w:rsid w:val="008420E6"/>
    <w:rsid w:val="008520F9"/>
    <w:rsid w:val="008626C5"/>
    <w:rsid w:val="00882E62"/>
    <w:rsid w:val="00886454"/>
    <w:rsid w:val="008B5B66"/>
    <w:rsid w:val="008B6AB3"/>
    <w:rsid w:val="008D3D73"/>
    <w:rsid w:val="008D5678"/>
    <w:rsid w:val="008F6664"/>
    <w:rsid w:val="008F676B"/>
    <w:rsid w:val="008F7B65"/>
    <w:rsid w:val="009015DF"/>
    <w:rsid w:val="00903623"/>
    <w:rsid w:val="00905F0E"/>
    <w:rsid w:val="00917279"/>
    <w:rsid w:val="00922A02"/>
    <w:rsid w:val="00924F58"/>
    <w:rsid w:val="009340BB"/>
    <w:rsid w:val="00944CBF"/>
    <w:rsid w:val="00962F18"/>
    <w:rsid w:val="00963D91"/>
    <w:rsid w:val="00970100"/>
    <w:rsid w:val="0098783D"/>
    <w:rsid w:val="00991B91"/>
    <w:rsid w:val="009935EB"/>
    <w:rsid w:val="009A0AAC"/>
    <w:rsid w:val="009A2341"/>
    <w:rsid w:val="009B0468"/>
    <w:rsid w:val="009B178B"/>
    <w:rsid w:val="009B455D"/>
    <w:rsid w:val="009E6B1C"/>
    <w:rsid w:val="009E709A"/>
    <w:rsid w:val="00A020EF"/>
    <w:rsid w:val="00A05527"/>
    <w:rsid w:val="00A221C8"/>
    <w:rsid w:val="00A27EC4"/>
    <w:rsid w:val="00A302ED"/>
    <w:rsid w:val="00A3160E"/>
    <w:rsid w:val="00A46B10"/>
    <w:rsid w:val="00A47AF1"/>
    <w:rsid w:val="00A57F88"/>
    <w:rsid w:val="00A66163"/>
    <w:rsid w:val="00A71395"/>
    <w:rsid w:val="00A86267"/>
    <w:rsid w:val="00AA57AB"/>
    <w:rsid w:val="00AA6AAA"/>
    <w:rsid w:val="00AB2438"/>
    <w:rsid w:val="00AB567F"/>
    <w:rsid w:val="00AB7245"/>
    <w:rsid w:val="00AC4423"/>
    <w:rsid w:val="00AC51EB"/>
    <w:rsid w:val="00AC6B36"/>
    <w:rsid w:val="00AD675D"/>
    <w:rsid w:val="00AE021F"/>
    <w:rsid w:val="00AE0DED"/>
    <w:rsid w:val="00AE2720"/>
    <w:rsid w:val="00AE35D2"/>
    <w:rsid w:val="00AE73C8"/>
    <w:rsid w:val="00AF103D"/>
    <w:rsid w:val="00AF1DB6"/>
    <w:rsid w:val="00AF373C"/>
    <w:rsid w:val="00AF40C0"/>
    <w:rsid w:val="00B00373"/>
    <w:rsid w:val="00B02CF0"/>
    <w:rsid w:val="00B04223"/>
    <w:rsid w:val="00B07ED5"/>
    <w:rsid w:val="00B10CFA"/>
    <w:rsid w:val="00B16F51"/>
    <w:rsid w:val="00B21B99"/>
    <w:rsid w:val="00B24EB4"/>
    <w:rsid w:val="00B27FA7"/>
    <w:rsid w:val="00B6082C"/>
    <w:rsid w:val="00B66655"/>
    <w:rsid w:val="00B7409D"/>
    <w:rsid w:val="00B84AF0"/>
    <w:rsid w:val="00B91FD7"/>
    <w:rsid w:val="00B9237C"/>
    <w:rsid w:val="00B97A80"/>
    <w:rsid w:val="00BA4B86"/>
    <w:rsid w:val="00BB1855"/>
    <w:rsid w:val="00BB6607"/>
    <w:rsid w:val="00BD6185"/>
    <w:rsid w:val="00BE7901"/>
    <w:rsid w:val="00BF135F"/>
    <w:rsid w:val="00C01B3C"/>
    <w:rsid w:val="00C057C9"/>
    <w:rsid w:val="00C117AC"/>
    <w:rsid w:val="00C2377D"/>
    <w:rsid w:val="00C2552B"/>
    <w:rsid w:val="00C35D0D"/>
    <w:rsid w:val="00C37099"/>
    <w:rsid w:val="00C57E9D"/>
    <w:rsid w:val="00C679C3"/>
    <w:rsid w:val="00C71E7E"/>
    <w:rsid w:val="00C9069C"/>
    <w:rsid w:val="00CA4CC4"/>
    <w:rsid w:val="00CA7BDB"/>
    <w:rsid w:val="00CB1C84"/>
    <w:rsid w:val="00CB3347"/>
    <w:rsid w:val="00CB4D98"/>
    <w:rsid w:val="00CD39B5"/>
    <w:rsid w:val="00CD4063"/>
    <w:rsid w:val="00CD5008"/>
    <w:rsid w:val="00CE0A97"/>
    <w:rsid w:val="00CF1C96"/>
    <w:rsid w:val="00CF64E5"/>
    <w:rsid w:val="00D026E7"/>
    <w:rsid w:val="00D10912"/>
    <w:rsid w:val="00D30B68"/>
    <w:rsid w:val="00D35927"/>
    <w:rsid w:val="00D36432"/>
    <w:rsid w:val="00D37272"/>
    <w:rsid w:val="00D428D9"/>
    <w:rsid w:val="00D53946"/>
    <w:rsid w:val="00D917A1"/>
    <w:rsid w:val="00DA2255"/>
    <w:rsid w:val="00DA772C"/>
    <w:rsid w:val="00DB1C86"/>
    <w:rsid w:val="00DB48BC"/>
    <w:rsid w:val="00DC22A3"/>
    <w:rsid w:val="00DC6475"/>
    <w:rsid w:val="00DC686B"/>
    <w:rsid w:val="00DD66C6"/>
    <w:rsid w:val="00DD671E"/>
    <w:rsid w:val="00DE4B43"/>
    <w:rsid w:val="00DE567E"/>
    <w:rsid w:val="00DF7D29"/>
    <w:rsid w:val="00E03EB7"/>
    <w:rsid w:val="00E10718"/>
    <w:rsid w:val="00E122B3"/>
    <w:rsid w:val="00E25040"/>
    <w:rsid w:val="00E25947"/>
    <w:rsid w:val="00E321C2"/>
    <w:rsid w:val="00E468DD"/>
    <w:rsid w:val="00E56C07"/>
    <w:rsid w:val="00E61AB5"/>
    <w:rsid w:val="00E656A5"/>
    <w:rsid w:val="00E71A2A"/>
    <w:rsid w:val="00E75BB1"/>
    <w:rsid w:val="00E85D85"/>
    <w:rsid w:val="00EA444A"/>
    <w:rsid w:val="00EA7496"/>
    <w:rsid w:val="00EB060B"/>
    <w:rsid w:val="00EB7EF3"/>
    <w:rsid w:val="00EC22F0"/>
    <w:rsid w:val="00EE4DA7"/>
    <w:rsid w:val="00EF4A1D"/>
    <w:rsid w:val="00EF67C6"/>
    <w:rsid w:val="00EF7C6D"/>
    <w:rsid w:val="00F064E3"/>
    <w:rsid w:val="00F07577"/>
    <w:rsid w:val="00F10DDF"/>
    <w:rsid w:val="00F17085"/>
    <w:rsid w:val="00F45E0C"/>
    <w:rsid w:val="00F515D9"/>
    <w:rsid w:val="00F57D0C"/>
    <w:rsid w:val="00F616C3"/>
    <w:rsid w:val="00F75961"/>
    <w:rsid w:val="00F965AC"/>
    <w:rsid w:val="00F974FA"/>
    <w:rsid w:val="00FA3219"/>
    <w:rsid w:val="00FA7C44"/>
    <w:rsid w:val="00FB0C3E"/>
    <w:rsid w:val="00FB4F0E"/>
    <w:rsid w:val="00FB56D8"/>
    <w:rsid w:val="00FB5AD0"/>
    <w:rsid w:val="00FB7F90"/>
    <w:rsid w:val="00FD3C3F"/>
    <w:rsid w:val="00FD6545"/>
    <w:rsid w:val="00FE3E0A"/>
    <w:rsid w:val="00FF3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0AF2A"/>
  <w15:docId w15:val="{4A3F36C7-71A4-4A72-A8A4-ACC32AF8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7AB"/>
    <w:rPr>
      <w:rFonts w:ascii="Calibri" w:eastAsia="Calibri" w:hAnsi="Calibri" w:cs="Calibri"/>
    </w:rPr>
  </w:style>
  <w:style w:type="paragraph" w:styleId="Heading1">
    <w:name w:val="heading 1"/>
    <w:basedOn w:val="Normal"/>
    <w:link w:val="Heading1Char"/>
    <w:uiPriority w:val="9"/>
    <w:qFormat/>
    <w:pPr>
      <w:spacing w:before="44"/>
      <w:ind w:left="140"/>
      <w:outlineLvl w:val="0"/>
    </w:pPr>
    <w:rPr>
      <w:b/>
      <w:bCs/>
      <w:sz w:val="28"/>
      <w:szCs w:val="28"/>
    </w:rPr>
  </w:style>
  <w:style w:type="paragraph" w:styleId="Heading2">
    <w:name w:val="heading 2"/>
    <w:basedOn w:val="Normal"/>
    <w:uiPriority w:val="9"/>
    <w:unhideWhenUsed/>
    <w:qFormat/>
    <w:pPr>
      <w:ind w:left="8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qFormat/>
    <w:pPr>
      <w:spacing w:line="478" w:lineRule="exact"/>
      <w:ind w:left="682" w:right="1341"/>
      <w:jc w:val="center"/>
    </w:pPr>
    <w:rPr>
      <w:b/>
      <w:bCs/>
      <w:sz w:val="40"/>
      <w:szCs w:val="40"/>
    </w:rPr>
  </w:style>
  <w:style w:type="paragraph" w:styleId="ListParagraph">
    <w:name w:val="List Paragraph"/>
    <w:basedOn w:val="Normal"/>
    <w:uiPriority w:val="1"/>
    <w:qFormat/>
    <w:pPr>
      <w:spacing w:before="120"/>
      <w:ind w:left="1220" w:hanging="360"/>
    </w:pPr>
  </w:style>
  <w:style w:type="paragraph" w:customStyle="1" w:styleId="TableParagraph">
    <w:name w:val="Table Paragraph"/>
    <w:basedOn w:val="Normal"/>
    <w:uiPriority w:val="1"/>
    <w:qFormat/>
    <w:pPr>
      <w:ind w:left="827"/>
    </w:pPr>
  </w:style>
  <w:style w:type="paragraph" w:styleId="Revision">
    <w:name w:val="Revision"/>
    <w:hidden/>
    <w:uiPriority w:val="99"/>
    <w:semiHidden/>
    <w:rsid w:val="000C1B1C"/>
    <w:pPr>
      <w:widowControl/>
      <w:autoSpaceDE/>
      <w:autoSpaceDN/>
    </w:pPr>
    <w:rPr>
      <w:rFonts w:ascii="Calibri" w:eastAsia="Calibri" w:hAnsi="Calibri" w:cs="Calibri"/>
    </w:rPr>
  </w:style>
  <w:style w:type="paragraph" w:styleId="Header">
    <w:name w:val="header"/>
    <w:basedOn w:val="Normal"/>
    <w:link w:val="HeaderChar"/>
    <w:uiPriority w:val="99"/>
    <w:unhideWhenUsed/>
    <w:rsid w:val="000E31E9"/>
    <w:pPr>
      <w:tabs>
        <w:tab w:val="center" w:pos="4680"/>
        <w:tab w:val="right" w:pos="9360"/>
      </w:tabs>
    </w:pPr>
  </w:style>
  <w:style w:type="character" w:customStyle="1" w:styleId="HeaderChar">
    <w:name w:val="Header Char"/>
    <w:basedOn w:val="DefaultParagraphFont"/>
    <w:link w:val="Header"/>
    <w:uiPriority w:val="99"/>
    <w:rsid w:val="000E31E9"/>
    <w:rPr>
      <w:rFonts w:ascii="Calibri" w:eastAsia="Calibri" w:hAnsi="Calibri" w:cs="Calibri"/>
    </w:rPr>
  </w:style>
  <w:style w:type="paragraph" w:styleId="Footer">
    <w:name w:val="footer"/>
    <w:basedOn w:val="Normal"/>
    <w:link w:val="FooterChar"/>
    <w:uiPriority w:val="99"/>
    <w:unhideWhenUsed/>
    <w:rsid w:val="000E31E9"/>
    <w:pPr>
      <w:tabs>
        <w:tab w:val="center" w:pos="4680"/>
        <w:tab w:val="right" w:pos="9360"/>
      </w:tabs>
    </w:pPr>
  </w:style>
  <w:style w:type="character" w:customStyle="1" w:styleId="FooterChar">
    <w:name w:val="Footer Char"/>
    <w:basedOn w:val="DefaultParagraphFont"/>
    <w:link w:val="Footer"/>
    <w:uiPriority w:val="99"/>
    <w:rsid w:val="000E31E9"/>
    <w:rPr>
      <w:rFonts w:ascii="Calibri" w:eastAsia="Calibri" w:hAnsi="Calibri" w:cs="Calibri"/>
    </w:rPr>
  </w:style>
  <w:style w:type="paragraph" w:styleId="FootnoteText">
    <w:name w:val="footnote text"/>
    <w:basedOn w:val="Normal"/>
    <w:link w:val="FootnoteTextChar"/>
    <w:uiPriority w:val="99"/>
    <w:semiHidden/>
    <w:unhideWhenUsed/>
    <w:rsid w:val="00E468DD"/>
    <w:rPr>
      <w:sz w:val="20"/>
      <w:szCs w:val="20"/>
    </w:rPr>
  </w:style>
  <w:style w:type="character" w:customStyle="1" w:styleId="FootnoteTextChar">
    <w:name w:val="Footnote Text Char"/>
    <w:basedOn w:val="DefaultParagraphFont"/>
    <w:link w:val="FootnoteText"/>
    <w:uiPriority w:val="99"/>
    <w:semiHidden/>
    <w:rsid w:val="00E468DD"/>
    <w:rPr>
      <w:rFonts w:ascii="Calibri" w:eastAsia="Calibri" w:hAnsi="Calibri" w:cs="Calibri"/>
      <w:sz w:val="20"/>
      <w:szCs w:val="20"/>
    </w:rPr>
  </w:style>
  <w:style w:type="character" w:styleId="FootnoteReference">
    <w:name w:val="footnote reference"/>
    <w:basedOn w:val="DefaultParagraphFont"/>
    <w:uiPriority w:val="99"/>
    <w:semiHidden/>
    <w:unhideWhenUsed/>
    <w:rsid w:val="00E468DD"/>
    <w:rPr>
      <w:vertAlign w:val="superscript"/>
    </w:rPr>
  </w:style>
  <w:style w:type="character" w:styleId="Hyperlink">
    <w:name w:val="Hyperlink"/>
    <w:basedOn w:val="DefaultParagraphFont"/>
    <w:uiPriority w:val="99"/>
    <w:unhideWhenUsed/>
    <w:rsid w:val="005523E2"/>
    <w:rPr>
      <w:color w:val="0000FF" w:themeColor="hyperlink"/>
      <w:u w:val="single"/>
    </w:rPr>
  </w:style>
  <w:style w:type="character" w:customStyle="1" w:styleId="UnresolvedMention1">
    <w:name w:val="Unresolved Mention1"/>
    <w:basedOn w:val="DefaultParagraphFont"/>
    <w:uiPriority w:val="99"/>
    <w:semiHidden/>
    <w:unhideWhenUsed/>
    <w:rsid w:val="005523E2"/>
    <w:rPr>
      <w:color w:val="605E5C"/>
      <w:shd w:val="clear" w:color="auto" w:fill="E1DFDD"/>
    </w:rPr>
  </w:style>
  <w:style w:type="character" w:customStyle="1" w:styleId="Heading1Char">
    <w:name w:val="Heading 1 Char"/>
    <w:basedOn w:val="DefaultParagraphFont"/>
    <w:link w:val="Heading1"/>
    <w:uiPriority w:val="9"/>
    <w:rsid w:val="006D7CD1"/>
    <w:rPr>
      <w:rFonts w:ascii="Calibri" w:eastAsia="Calibri" w:hAnsi="Calibri" w:cs="Calibri"/>
      <w:b/>
      <w:bCs/>
      <w:sz w:val="28"/>
      <w:szCs w:val="28"/>
    </w:rPr>
  </w:style>
  <w:style w:type="table" w:styleId="TableGrid">
    <w:name w:val="Table Grid"/>
    <w:basedOn w:val="TableNormal"/>
    <w:uiPriority w:val="39"/>
    <w:rsid w:val="00473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269D"/>
    <w:pPr>
      <w:widowControl/>
      <w:adjustRightInd w:val="0"/>
    </w:pPr>
    <w:rPr>
      <w:rFonts w:ascii="Arial" w:hAnsi="Arial" w:cs="Arial"/>
      <w:color w:val="000000"/>
      <w:sz w:val="24"/>
      <w:szCs w:val="24"/>
    </w:rPr>
  </w:style>
  <w:style w:type="character" w:customStyle="1" w:styleId="BodyTextChar">
    <w:name w:val="Body Text Char"/>
    <w:basedOn w:val="DefaultParagraphFont"/>
    <w:link w:val="BodyText"/>
    <w:uiPriority w:val="1"/>
    <w:rsid w:val="00CB3347"/>
    <w:rPr>
      <w:rFonts w:ascii="Calibri" w:eastAsia="Calibri" w:hAnsi="Calibri" w:cs="Calibri"/>
    </w:rPr>
  </w:style>
  <w:style w:type="character" w:styleId="CommentReference">
    <w:name w:val="annotation reference"/>
    <w:basedOn w:val="DefaultParagraphFont"/>
    <w:uiPriority w:val="99"/>
    <w:semiHidden/>
    <w:unhideWhenUsed/>
    <w:rsid w:val="00006053"/>
    <w:rPr>
      <w:sz w:val="16"/>
      <w:szCs w:val="16"/>
    </w:rPr>
  </w:style>
  <w:style w:type="paragraph" w:styleId="CommentText">
    <w:name w:val="annotation text"/>
    <w:basedOn w:val="Normal"/>
    <w:link w:val="CommentTextChar"/>
    <w:uiPriority w:val="99"/>
    <w:semiHidden/>
    <w:unhideWhenUsed/>
    <w:rsid w:val="00006053"/>
    <w:rPr>
      <w:sz w:val="20"/>
      <w:szCs w:val="20"/>
    </w:rPr>
  </w:style>
  <w:style w:type="character" w:customStyle="1" w:styleId="CommentTextChar">
    <w:name w:val="Comment Text Char"/>
    <w:basedOn w:val="DefaultParagraphFont"/>
    <w:link w:val="CommentText"/>
    <w:uiPriority w:val="99"/>
    <w:semiHidden/>
    <w:rsid w:val="0000605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06053"/>
    <w:rPr>
      <w:b/>
      <w:bCs/>
    </w:rPr>
  </w:style>
  <w:style w:type="character" w:customStyle="1" w:styleId="CommentSubjectChar">
    <w:name w:val="Comment Subject Char"/>
    <w:basedOn w:val="CommentTextChar"/>
    <w:link w:val="CommentSubject"/>
    <w:uiPriority w:val="99"/>
    <w:semiHidden/>
    <w:rsid w:val="00006053"/>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C117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7AC"/>
    <w:rPr>
      <w:rFonts w:ascii="Segoe UI" w:eastAsia="Calibri" w:hAnsi="Segoe UI" w:cs="Segoe UI"/>
      <w:sz w:val="18"/>
      <w:szCs w:val="18"/>
    </w:rPr>
  </w:style>
  <w:style w:type="character" w:styleId="UnresolvedMention">
    <w:name w:val="Unresolved Mention"/>
    <w:basedOn w:val="DefaultParagraphFont"/>
    <w:uiPriority w:val="99"/>
    <w:semiHidden/>
    <w:unhideWhenUsed/>
    <w:rsid w:val="009E709A"/>
    <w:rPr>
      <w:color w:val="605E5C"/>
      <w:shd w:val="clear" w:color="auto" w:fill="E1DFDD"/>
    </w:rPr>
  </w:style>
  <w:style w:type="paragraph" w:styleId="EndnoteText">
    <w:name w:val="endnote text"/>
    <w:basedOn w:val="Normal"/>
    <w:link w:val="EndnoteTextChar"/>
    <w:uiPriority w:val="99"/>
    <w:semiHidden/>
    <w:unhideWhenUsed/>
    <w:rsid w:val="00CA7BDB"/>
    <w:rPr>
      <w:sz w:val="20"/>
      <w:szCs w:val="20"/>
    </w:rPr>
  </w:style>
  <w:style w:type="character" w:customStyle="1" w:styleId="EndnoteTextChar">
    <w:name w:val="Endnote Text Char"/>
    <w:basedOn w:val="DefaultParagraphFont"/>
    <w:link w:val="EndnoteText"/>
    <w:uiPriority w:val="99"/>
    <w:semiHidden/>
    <w:rsid w:val="00CA7BDB"/>
    <w:rPr>
      <w:rFonts w:ascii="Calibri" w:eastAsia="Calibri" w:hAnsi="Calibri" w:cs="Calibri"/>
      <w:sz w:val="20"/>
      <w:szCs w:val="20"/>
    </w:rPr>
  </w:style>
  <w:style w:type="character" w:styleId="EndnoteReference">
    <w:name w:val="endnote reference"/>
    <w:basedOn w:val="DefaultParagraphFont"/>
    <w:uiPriority w:val="99"/>
    <w:semiHidden/>
    <w:unhideWhenUsed/>
    <w:rsid w:val="00CA7BDB"/>
    <w:rPr>
      <w:vertAlign w:val="superscript"/>
    </w:rPr>
  </w:style>
  <w:style w:type="character" w:styleId="FollowedHyperlink">
    <w:name w:val="FollowedHyperlink"/>
    <w:basedOn w:val="DefaultParagraphFont"/>
    <w:uiPriority w:val="99"/>
    <w:semiHidden/>
    <w:unhideWhenUsed/>
    <w:rsid w:val="00A27E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777909">
      <w:bodyDiv w:val="1"/>
      <w:marLeft w:val="0"/>
      <w:marRight w:val="0"/>
      <w:marTop w:val="0"/>
      <w:marBottom w:val="0"/>
      <w:divBdr>
        <w:top w:val="none" w:sz="0" w:space="0" w:color="auto"/>
        <w:left w:val="none" w:sz="0" w:space="0" w:color="auto"/>
        <w:bottom w:val="none" w:sz="0" w:space="0" w:color="auto"/>
        <w:right w:val="none" w:sz="0" w:space="0" w:color="auto"/>
      </w:divBdr>
    </w:div>
    <w:div w:id="739717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jpg"/><Relationship Id="rId18" Type="http://schemas.openxmlformats.org/officeDocument/2006/relationships/hyperlink" Target="file:///E:\Work%20Projects\_3%20HUD\5_No%20Effect%20Guidance%20OR\2022%20Revisions\Brian.Sturdivant@hud.gov" TargetMode="External"/><Relationship Id="rId26" Type="http://schemas.openxmlformats.org/officeDocument/2006/relationships/hyperlink" Target="file:///E:\Work%20Projects\_3%20HUD\5_No%20Effect%20Guidance%20OR\2022%20Revisions\owco.or.consultationrequest@noaa.gov" TargetMode="External"/><Relationship Id="rId3" Type="http://schemas.openxmlformats.org/officeDocument/2006/relationships/styles" Target="styles.xml"/><Relationship Id="rId21" Type="http://schemas.openxmlformats.org/officeDocument/2006/relationships/hyperlink" Target="file:///E:\Work%20Projects\_3%20HUD\5_No%20Effect%20Guidance%20OR\2022%20Revisions\HUDBiOp.wcr@noaa.gov"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fisheries.noaa.gov/contact/arcata-ca" TargetMode="External"/><Relationship Id="rId25" Type="http://schemas.openxmlformats.org/officeDocument/2006/relationships/hyperlink" Target="file:///E:\Work%20Projects\_3%20HUD\5_No%20Effect%20Guidance%20OR\2022%20Revisions\owco.or.consultationrequest@noaa.gov" TargetMode="External"/><Relationship Id="rId33" Type="http://schemas.openxmlformats.org/officeDocument/2006/relationships/hyperlink" Target="https://ecology.wa.gov/Regulations-Permits/Guidance-technical-assistance/Stormwater-permittee-guidance-resources/Low-Impact-Development-guidance%23tab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isheries.noaa.gov/contact/arcata-ca" TargetMode="External"/><Relationship Id="rId20" Type="http://schemas.openxmlformats.org/officeDocument/2006/relationships/hyperlink" Target="http://www.fws.gov/klamathfallsfwo/" TargetMode="External"/><Relationship Id="rId29" Type="http://schemas.openxmlformats.org/officeDocument/2006/relationships/hyperlink" Target="http://www.fws.gov/endangered/esa-library/pdf/consultation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file:///E:\Work%20Projects\_3%20HUD\5_No%20Effect%20Guidance%20OR\2022%20Revisions\owco.or.consultationrequest@noaa.gov" TargetMode="External"/><Relationship Id="rId32" Type="http://schemas.openxmlformats.org/officeDocument/2006/relationships/hyperlink" Target="https://www.oregon.gov/deq/wq/tmdls/Pages/TMDLs-LID.aspx"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fws.gov/oregonfwo/" TargetMode="External"/><Relationship Id="rId23" Type="http://schemas.openxmlformats.org/officeDocument/2006/relationships/hyperlink" Target="file:///E:\Work%20Projects\_3%20HUD\5_No%20Effect%20Guidance%20OR\2022%20Revisions\owco.or.consultationrequest@noaa.gov" TargetMode="External"/><Relationship Id="rId28" Type="http://schemas.openxmlformats.org/officeDocument/2006/relationships/footer" Target="footer2.xml"/><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file:///E:\Work%20Projects\_3%20HUD\5_No%20Effect%20Guidance%20OR\2022%20Revisions\Brian.Sturdivant@hud.gov" TargetMode="External"/><Relationship Id="rId31" Type="http://schemas.openxmlformats.org/officeDocument/2006/relationships/hyperlink" Target="http://www.fws.gov/Midwest/endangered/section7/index.html"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westcoast.fisheries.noaa.gov/index.html" TargetMode="External"/><Relationship Id="rId22" Type="http://schemas.openxmlformats.org/officeDocument/2006/relationships/hyperlink" Target="file:///E:\Work%20Projects\_3%20HUD\5_No%20Effect%20Guidance%20OR\2022%20Revisions\HUDBiOp.wcr@noaa.gov" TargetMode="External"/><Relationship Id="rId27" Type="http://schemas.openxmlformats.org/officeDocument/2006/relationships/header" Target="header1.xml"/><Relationship Id="rId30" Type="http://schemas.openxmlformats.org/officeDocument/2006/relationships/hyperlink" Target="http://www.nmfs.noaa.gov/pr/pdfs/laws/esa_section7_handbook.pdf" TargetMode="Externa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webapps.nwfsc.noaa.gov/portal/apps/webappviewer/index.html?id=7514c715b8594944a6e468dd25aaacc9" TargetMode="External"/><Relationship Id="rId1" Type="http://schemas.openxmlformats.org/officeDocument/2006/relationships/hyperlink" Target="https://www.fisheries.noaa.gov/resource/map/species-ranges-salmon-and-steelhead-west-coast-reg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B5E45-297F-44BC-B6E7-AE3295934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6861</Words>
  <Characters>39109</Characters>
  <Application>Microsoft Office Word</Application>
  <DocSecurity>4</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Hoffer</dc:creator>
  <cp:lastModifiedBy>Sturdivant, Brian</cp:lastModifiedBy>
  <cp:revision>2</cp:revision>
  <dcterms:created xsi:type="dcterms:W3CDTF">2022-06-09T13:34:00Z</dcterms:created>
  <dcterms:modified xsi:type="dcterms:W3CDTF">2022-06-09T13:34:00Z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2021-05-27T00:00:00Z</vt:filetime>
  </property>
  <property fmtid="{D5CDD505-2E9C-101B-9397-08002B2CF9AE}" pid="3" name="Creator">
    <vt:lpwstr>Acrobat PDFMaker 21 for Word</vt:lpwstr>
  </property>
  <property fmtid="{D5CDD505-2E9C-101B-9397-08002B2CF9AE}" pid="4" name="LastSaved">
    <vt:filetime>2022-03-09T00:00:00Z</vt:filetime>
  </property>
</Properties>
</file>