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112"/>
        <w:gridCol w:w="3108"/>
      </w:tblGrid>
      <w:tr w:rsidR="005868FF" w:rsidRPr="00515ACE" w14:paraId="45C4AE7F" w14:textId="77777777" w:rsidTr="0041771C">
        <w:tc>
          <w:tcPr>
            <w:tcW w:w="3438" w:type="dxa"/>
            <w:tcBorders>
              <w:top w:val="nil"/>
              <w:left w:val="nil"/>
              <w:bottom w:val="nil"/>
              <w:right w:val="nil"/>
            </w:tcBorders>
          </w:tcPr>
          <w:p w14:paraId="293A703E" w14:textId="77777777" w:rsidR="005868FF" w:rsidRPr="00E75F01" w:rsidRDefault="005868FF" w:rsidP="00630AD7">
            <w:pPr>
              <w:rPr>
                <w:rFonts w:ascii="Helvetica" w:hAnsi="Helvetica" w:cs="Arial"/>
                <w:b/>
                <w:sz w:val="22"/>
              </w:rPr>
            </w:pPr>
            <w:bookmarkStart w:id="0" w:name="_Toc204672621"/>
            <w:r w:rsidRPr="00E75F01">
              <w:rPr>
                <w:rFonts w:ascii="Helvetica" w:hAnsi="Helvetica" w:cs="Arial"/>
                <w:b/>
                <w:sz w:val="22"/>
              </w:rPr>
              <w:t xml:space="preserve">Lender Narrative – </w:t>
            </w:r>
          </w:p>
          <w:p w14:paraId="41F0D1F7" w14:textId="77777777" w:rsidR="005868FF" w:rsidRPr="00E75F01" w:rsidRDefault="005868FF" w:rsidP="00630AD7">
            <w:pPr>
              <w:rPr>
                <w:rFonts w:ascii="Helvetica" w:hAnsi="Helvetica" w:cs="Arial"/>
                <w:b/>
                <w:sz w:val="22"/>
              </w:rPr>
            </w:pPr>
            <w:r w:rsidRPr="00E75F01">
              <w:rPr>
                <w:rFonts w:ascii="Helvetica" w:hAnsi="Helvetica" w:cs="Arial"/>
                <w:b/>
                <w:sz w:val="22"/>
              </w:rPr>
              <w:t>Substantial Rehabilitation</w:t>
            </w:r>
          </w:p>
          <w:p w14:paraId="4EB3C998" w14:textId="77777777" w:rsidR="005868FF" w:rsidRPr="007F7F5C" w:rsidRDefault="005868FF" w:rsidP="00630AD7">
            <w:pPr>
              <w:rPr>
                <w:rFonts w:ascii="Helvetica" w:hAnsi="Helvetica" w:cs="Arial"/>
                <w:b/>
              </w:rPr>
            </w:pPr>
            <w:r w:rsidRPr="00E75F01">
              <w:rPr>
                <w:rFonts w:ascii="Helvetica" w:hAnsi="Helvetica" w:cs="Arial"/>
                <w:sz w:val="22"/>
              </w:rPr>
              <w:t>Section 232</w:t>
            </w:r>
            <w:r w:rsidR="00B608E3">
              <w:rPr>
                <w:rFonts w:ascii="Helvetica" w:hAnsi="Helvetica" w:cs="Arial"/>
                <w:sz w:val="22"/>
              </w:rPr>
              <w:t xml:space="preserve"> </w:t>
            </w:r>
            <w:r w:rsidRPr="00E75F01">
              <w:rPr>
                <w:rFonts w:ascii="Helvetica" w:hAnsi="Helvetica" w:cs="Arial"/>
                <w:sz w:val="22"/>
              </w:rPr>
              <w:t>– Single Stage</w:t>
            </w:r>
          </w:p>
        </w:tc>
        <w:tc>
          <w:tcPr>
            <w:tcW w:w="3192" w:type="dxa"/>
            <w:tcBorders>
              <w:top w:val="nil"/>
              <w:left w:val="nil"/>
              <w:bottom w:val="nil"/>
              <w:right w:val="nil"/>
            </w:tcBorders>
          </w:tcPr>
          <w:p w14:paraId="6249B664" w14:textId="77777777" w:rsidR="005868FF" w:rsidRPr="00E2492A" w:rsidRDefault="005868FF" w:rsidP="00630AD7">
            <w:pPr>
              <w:jc w:val="center"/>
              <w:rPr>
                <w:rFonts w:ascii="Helvetica" w:hAnsi="Helvetica" w:cs="Arial"/>
                <w:b/>
                <w:sz w:val="20"/>
              </w:rPr>
            </w:pPr>
            <w:r w:rsidRPr="00E2492A">
              <w:rPr>
                <w:rFonts w:ascii="Helvetica" w:hAnsi="Helvetica" w:cs="Arial"/>
                <w:b/>
                <w:sz w:val="20"/>
              </w:rPr>
              <w:t>U.S. Department of Housing and Urban Development</w:t>
            </w:r>
          </w:p>
          <w:p w14:paraId="40E702EE" w14:textId="77777777" w:rsidR="00B608E3" w:rsidRDefault="005868FF" w:rsidP="00E75F01">
            <w:pPr>
              <w:jc w:val="center"/>
              <w:rPr>
                <w:rFonts w:ascii="Helvetica" w:hAnsi="Helvetica" w:cs="Arial"/>
                <w:sz w:val="20"/>
              </w:rPr>
            </w:pPr>
            <w:r w:rsidRPr="00E2492A">
              <w:rPr>
                <w:rFonts w:ascii="Helvetica" w:hAnsi="Helvetica" w:cs="Arial"/>
                <w:sz w:val="20"/>
              </w:rPr>
              <w:t xml:space="preserve">Office of </w:t>
            </w:r>
            <w:r w:rsidR="00E75F01">
              <w:rPr>
                <w:rFonts w:ascii="Helvetica" w:hAnsi="Helvetica" w:cs="Arial"/>
                <w:sz w:val="20"/>
              </w:rPr>
              <w:t xml:space="preserve">Residential </w:t>
            </w:r>
          </w:p>
          <w:p w14:paraId="79682DD0" w14:textId="77777777" w:rsidR="005868FF" w:rsidRPr="00E2492A" w:rsidRDefault="00E75F01" w:rsidP="00E75F01">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2CB27E19" w14:textId="248E6DF6" w:rsidR="005868FF" w:rsidRPr="00E2492A" w:rsidRDefault="005868FF" w:rsidP="00630AD7">
            <w:pPr>
              <w:jc w:val="right"/>
              <w:rPr>
                <w:rFonts w:ascii="Helvetica" w:hAnsi="Helvetica" w:cs="Arial"/>
                <w:sz w:val="18"/>
              </w:rPr>
            </w:pPr>
            <w:r w:rsidRPr="00E2492A">
              <w:rPr>
                <w:rFonts w:ascii="Helvetica" w:hAnsi="Helvetica" w:cs="Arial"/>
                <w:sz w:val="18"/>
              </w:rPr>
              <w:t xml:space="preserve">OMB Approval No. </w:t>
            </w:r>
            <w:r w:rsidR="00FC10C1">
              <w:rPr>
                <w:rFonts w:ascii="Helvetica" w:hAnsi="Helvetica" w:cs="Arial"/>
                <w:sz w:val="18"/>
              </w:rPr>
              <w:t>2502-0605</w:t>
            </w:r>
          </w:p>
          <w:p w14:paraId="569C5062" w14:textId="311861F9" w:rsidR="005868FF" w:rsidRPr="00E2492A" w:rsidRDefault="00A171C3" w:rsidP="00A605CB">
            <w:pPr>
              <w:jc w:val="right"/>
              <w:rPr>
                <w:rFonts w:ascii="Helvetica" w:hAnsi="Helvetica" w:cs="Arial"/>
                <w:sz w:val="18"/>
              </w:rPr>
            </w:pPr>
            <w:r>
              <w:rPr>
                <w:rFonts w:ascii="Helvetica" w:hAnsi="Helvetica" w:cs="Arial"/>
                <w:sz w:val="18"/>
              </w:rPr>
              <w:t xml:space="preserve">(exp. </w:t>
            </w:r>
            <w:del w:id="1" w:author="Yeow, Emmanuel" w:date="2022-04-18T14:16:00Z">
              <w:r w:rsidDel="00FF19D0">
                <w:rPr>
                  <w:rFonts w:ascii="Helvetica" w:hAnsi="Helvetica" w:cs="Arial"/>
                  <w:sz w:val="18"/>
                  <w:szCs w:val="18"/>
                </w:rPr>
                <w:delText>06</w:delText>
              </w:r>
            </w:del>
            <w:ins w:id="2" w:author="Yeow, Emmanuel" w:date="2022-04-18T14:16:00Z">
              <w:r w:rsidR="00FF19D0">
                <w:rPr>
                  <w:rFonts w:ascii="Helvetica" w:hAnsi="Helvetica" w:cs="Arial"/>
                  <w:sz w:val="18"/>
                  <w:szCs w:val="18"/>
                </w:rPr>
                <w:t>11</w:t>
              </w:r>
            </w:ins>
            <w:r>
              <w:rPr>
                <w:rFonts w:ascii="Helvetica" w:hAnsi="Helvetica" w:cs="Arial"/>
                <w:sz w:val="18"/>
                <w:szCs w:val="18"/>
              </w:rPr>
              <w:t>/30/2022</w:t>
            </w:r>
            <w:r>
              <w:rPr>
                <w:rFonts w:ascii="Helvetica" w:hAnsi="Helvetica" w:cs="Arial"/>
                <w:sz w:val="18"/>
              </w:rPr>
              <w:t>)</w:t>
            </w:r>
          </w:p>
        </w:tc>
      </w:tr>
    </w:tbl>
    <w:p w14:paraId="25671162" w14:textId="77777777" w:rsidR="005868FF" w:rsidRDefault="005868FF" w:rsidP="005868FF">
      <w:pPr>
        <w:rPr>
          <w:rFonts w:ascii="Helvetica" w:hAnsi="Helvetica"/>
        </w:rPr>
      </w:pPr>
    </w:p>
    <w:p w14:paraId="7E12AEDF" w14:textId="77777777" w:rsidR="005868FF" w:rsidRPr="00B31ED4" w:rsidRDefault="005868FF" w:rsidP="005868FF">
      <w:pPr>
        <w:rPr>
          <w:rFonts w:ascii="Helvetica" w:hAnsi="Helvetica"/>
        </w:rPr>
      </w:pPr>
    </w:p>
    <w:p w14:paraId="2DCB8BC9" w14:textId="31D6001C" w:rsidR="005868FF" w:rsidRPr="00B31ED4" w:rsidRDefault="005868FF" w:rsidP="005954A7">
      <w:pPr>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w:t>
      </w:r>
      <w:bookmarkStart w:id="3" w:name="_Hlk84231502"/>
      <w:ins w:id="4" w:author="Yeow, Emmanuel" w:date="2021-10-04T11:46:00Z">
        <w:r w:rsidR="00F450EF" w:rsidRPr="00623AE2">
          <w:rPr>
            <w:rFonts w:ascii="Helvetica" w:hAnsi="Helvetica" w:cs="Arial"/>
            <w:b/>
            <w:bCs/>
            <w:sz w:val="16"/>
            <w:szCs w:val="16"/>
          </w:rPr>
          <w:t>burden</w:t>
        </w:r>
        <w:r w:rsidR="00F450EF" w:rsidRPr="00EA3E01">
          <w:rPr>
            <w:rFonts w:ascii="Helvetica" w:hAnsi="Helvetica" w:cs="Arial"/>
            <w:sz w:val="16"/>
            <w:szCs w:val="16"/>
          </w:rPr>
          <w:t xml:space="preserve"> for this collection of information is estimated to average</w:t>
        </w:r>
      </w:ins>
      <w:ins w:id="5" w:author="Yeow, Emmanuel" w:date="2021-10-04T11:47:00Z">
        <w:r w:rsidR="00F450EF">
          <w:rPr>
            <w:rFonts w:ascii="Helvetica" w:hAnsi="Helvetica" w:cs="Arial"/>
            <w:sz w:val="16"/>
            <w:szCs w:val="16"/>
          </w:rPr>
          <w:t xml:space="preserve"> 93</w:t>
        </w:r>
      </w:ins>
      <w:ins w:id="6" w:author="Yeow, Emmanuel" w:date="2021-10-04T11:46:00Z">
        <w:r w:rsidR="00F450EF" w:rsidRPr="00EA3E01">
          <w:rPr>
            <w:rFonts w:ascii="Helvetica" w:hAnsi="Helvetica" w:cs="Arial"/>
            <w:sz w:val="16"/>
            <w:szCs w:val="16"/>
          </w:rPr>
          <w:t xml:space="preserve"> hour</w:t>
        </w:r>
        <w:r w:rsidR="00F450EF">
          <w:rPr>
            <w:rFonts w:ascii="Helvetica" w:hAnsi="Helvetica" w:cs="Arial"/>
            <w:sz w:val="16"/>
            <w:szCs w:val="16"/>
          </w:rPr>
          <w:t>s</w:t>
        </w:r>
        <w:r w:rsidR="00F450EF" w:rsidRPr="00EA3E01">
          <w:rPr>
            <w:rFonts w:ascii="Helvetica" w:hAnsi="Helvetica" w:cs="Arial"/>
            <w:sz w:val="16"/>
            <w:szCs w:val="16"/>
          </w:rPr>
          <w:t xml:space="preserve"> per response, including the time for reviewing instructions, searching existing data sources, gathering and maintaining the data needed, and completing and reviewing the collection of information. The information is being collected to obtain the supportive documentation that must be submitted to HUD for approval, and 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 Response to this request for information is required in order to receive the benefits to be derived from the National Housing Act Section 232 Healthcare Facility Insurance Program.  This agency may not collect this information, and you are not required to complete this form unless it displays a currently valid OMB control number.  While no assurance of confidentiality is pledged to respondents, HUD generally discloses this data only in response to a Freedom of Information Act request.</w:t>
        </w:r>
        <w:bookmarkEnd w:id="3"/>
        <w:r w:rsidR="00F450EF" w:rsidRPr="00EA3E01">
          <w:rPr>
            <w:rFonts w:ascii="Helvetica" w:hAnsi="Helvetica" w:cs="Arial"/>
            <w:sz w:val="16"/>
            <w:szCs w:val="16"/>
          </w:rPr>
          <w:t xml:space="preserve">  </w:t>
        </w:r>
      </w:ins>
      <w:del w:id="7" w:author="Yeow, Emmanuel" w:date="2021-10-04T11:46:00Z">
        <w:r w:rsidRPr="00B31ED4" w:rsidDel="00F450EF">
          <w:rPr>
            <w:rFonts w:ascii="Helvetica" w:hAnsi="Helvetica" w:cs="Arial"/>
            <w:sz w:val="16"/>
            <w:szCs w:val="16"/>
          </w:rPr>
          <w:delText xml:space="preserve">burden for this collection of information is estimated to </w:delText>
        </w:r>
        <w:r w:rsidRPr="00E2492A" w:rsidDel="00F450EF">
          <w:rPr>
            <w:rFonts w:ascii="Helvetica" w:hAnsi="Helvetica" w:cs="Arial"/>
            <w:sz w:val="16"/>
            <w:szCs w:val="16"/>
          </w:rPr>
          <w:delText xml:space="preserve">average </w:delText>
        </w:r>
        <w:r w:rsidDel="00F450EF">
          <w:rPr>
            <w:rFonts w:ascii="Helvetica" w:hAnsi="Helvetica" w:cs="Arial"/>
            <w:bCs/>
            <w:sz w:val="16"/>
            <w:szCs w:val="16"/>
          </w:rPr>
          <w:delText>93</w:delText>
        </w:r>
        <w:r w:rsidRPr="00B31ED4" w:rsidDel="00F450EF">
          <w:rPr>
            <w:rFonts w:ascii="Helvetica" w:hAnsi="Helvetica" w:cs="Arial"/>
            <w:sz w:val="16"/>
            <w:szCs w:val="16"/>
          </w:rPr>
          <w:delText xml:space="preserve"> hours.  This includes the time for collecting, reviewing, and reporting the data.  The information is being collected </w:delText>
        </w:r>
        <w:r w:rsidDel="00F450EF">
          <w:rPr>
            <w:rFonts w:ascii="Helvetica" w:hAnsi="Helvetica" w:cs="Arial"/>
            <w:sz w:val="16"/>
            <w:szCs w:val="16"/>
          </w:rPr>
          <w:delText>to obtai</w:delText>
        </w:r>
        <w:r w:rsidR="00E75F01" w:rsidDel="00F450EF">
          <w:rPr>
            <w:rFonts w:ascii="Helvetica" w:hAnsi="Helvetica" w:cs="Arial"/>
            <w:sz w:val="16"/>
            <w:szCs w:val="16"/>
          </w:rPr>
          <w:delText>n the supportive documentation that</w:delText>
        </w:r>
        <w:r w:rsidDel="00F450EF">
          <w:rPr>
            <w:rFonts w:ascii="Helvetica" w:hAnsi="Helvetica" w:cs="Arial"/>
            <w:sz w:val="16"/>
            <w:szCs w:val="16"/>
          </w:rPr>
          <w:delText xml:space="preserve"> must be submitted to HUD for approval, </w:delText>
        </w:r>
        <w:r w:rsidRPr="00B31ED4" w:rsidDel="00F450EF">
          <w:rPr>
            <w:rFonts w:ascii="Helvetica" w:hAnsi="Helvetica" w:cs="Arial"/>
            <w:sz w:val="16"/>
            <w:szCs w:val="16"/>
          </w:rPr>
          <w:delText xml:space="preserve">and </w:delText>
        </w:r>
        <w:r w:rsidDel="00F450EF">
          <w:rPr>
            <w:rFonts w:ascii="Helvetica" w:hAnsi="Helvetica" w:cs="Arial"/>
            <w:sz w:val="16"/>
            <w:szCs w:val="16"/>
          </w:rPr>
          <w:delTex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delText>
        </w:r>
        <w:r w:rsidRPr="00B31ED4" w:rsidDel="00F450EF">
          <w:rPr>
            <w:rFonts w:ascii="Helvetica" w:hAnsi="Helvetica" w:cs="Arial"/>
            <w:bCs/>
            <w:sz w:val="16"/>
            <w:szCs w:val="16"/>
          </w:rPr>
          <w:delText>.</w:delText>
        </w:r>
        <w:r w:rsidRPr="00B31ED4" w:rsidDel="00F450EF">
          <w:rPr>
            <w:rFonts w:ascii="Helvetica" w:hAnsi="Helvetica" w:cs="Arial"/>
            <w:sz w:val="16"/>
            <w:szCs w:val="16"/>
          </w:rPr>
          <w:delText xml:space="preserve"> </w:delText>
        </w:r>
        <w:r w:rsidR="00DC68D8" w:rsidDel="00F450EF">
          <w:rPr>
            <w:rFonts w:ascii="Helvetica" w:hAnsi="Helvetica" w:cs="Arial"/>
            <w:sz w:val="16"/>
            <w:szCs w:val="16"/>
          </w:rPr>
          <w:delText xml:space="preserve">This agency may not collect this information, and you are not required to complete this form unless it displays a currently valid OMB control number.   </w:delText>
        </w:r>
        <w:r w:rsidRPr="00B31ED4" w:rsidDel="00F450EF">
          <w:rPr>
            <w:rFonts w:ascii="Helvetica" w:hAnsi="Helvetica" w:cs="Arial"/>
            <w:sz w:val="16"/>
            <w:szCs w:val="16"/>
          </w:rPr>
          <w:delText xml:space="preserve"> </w:delText>
        </w:r>
      </w:del>
    </w:p>
    <w:p w14:paraId="74BE71B6" w14:textId="77777777" w:rsidR="005868FF" w:rsidRDefault="005868FF" w:rsidP="005868FF">
      <w:pPr>
        <w:rPr>
          <w:rFonts w:ascii="Helvetica" w:hAnsi="Helvetica" w:cs="Arial"/>
          <w:sz w:val="16"/>
          <w:szCs w:val="16"/>
        </w:rPr>
      </w:pPr>
    </w:p>
    <w:p w14:paraId="491D4F33" w14:textId="38C15012" w:rsidR="005868FF" w:rsidRDefault="00B608E3" w:rsidP="005868FF">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bookmarkStart w:id="8" w:name="_Hlk84231531"/>
      <w:ins w:id="9" w:author="Yeow, Emmanuel" w:date="2021-10-04T11:42:00Z">
        <w:r w:rsidR="00704542" w:rsidRPr="00747FAB">
          <w:rPr>
            <w:rFonts w:ascii="Helvetica" w:hAnsi="Helvetica" w:cs="Helvetica"/>
            <w:sz w:val="16"/>
            <w:szCs w:val="16"/>
          </w:rPr>
          <w:t>Anyone who knowingly submits a false claim or makes a false statement is subject to criminal and/or civil penalties, including confinement for up to 5 years, fines, and civil and administrative penalties. (18 U.S.C. §§ 287, 1001, 1010, 1012; 31 U.S.C. §3729, 3802).</w:t>
        </w:r>
      </w:ins>
      <w:bookmarkEnd w:id="8"/>
      <w:del w:id="10" w:author="Yeow, Emmanuel" w:date="2021-10-04T11:42:00Z">
        <w:r w:rsidRPr="00936877" w:rsidDel="00704542">
          <w:rPr>
            <w:rFonts w:ascii="Helvetica" w:hAnsi="Helvetica" w:cs="Arial"/>
            <w:sz w:val="16"/>
            <w:szCs w:val="16"/>
          </w:rPr>
          <w:delText xml:space="preserve">Any person who knowingly presents a false, fictitious, or fraudulent statement or claim in a matter within the jurisdiction of the U.S. Department of Housing and Urban Development </w:delText>
        </w:r>
        <w:r w:rsidDel="00704542">
          <w:rPr>
            <w:rFonts w:ascii="Helvetica" w:hAnsi="Helvetica" w:cs="Arial"/>
            <w:sz w:val="16"/>
            <w:szCs w:val="16"/>
          </w:rPr>
          <w:delText>is</w:delText>
        </w:r>
        <w:r w:rsidRPr="00936877" w:rsidDel="00704542">
          <w:rPr>
            <w:rFonts w:ascii="Helvetica" w:hAnsi="Helvetica" w:cs="Arial"/>
            <w:sz w:val="16"/>
            <w:szCs w:val="16"/>
          </w:rPr>
          <w:delText xml:space="preserve"> subject to criminal penalties, civil liability, and administrative sanctions</w:delText>
        </w:r>
      </w:del>
    </w:p>
    <w:p w14:paraId="04742994" w14:textId="77777777" w:rsidR="00B608E3" w:rsidRPr="00B31ED4" w:rsidRDefault="00B608E3" w:rsidP="005868FF">
      <w:pPr>
        <w:rPr>
          <w:rFonts w:ascii="Helvetica" w:hAnsi="Helvetica" w:cs="Arial"/>
          <w:sz w:val="16"/>
          <w:szCs w:val="16"/>
        </w:rPr>
      </w:pPr>
    </w:p>
    <w:bookmarkEnd w:id="0"/>
    <w:p w14:paraId="776BC244" w14:textId="60950719" w:rsidR="00C61B36" w:rsidRDefault="00C61B36" w:rsidP="005954A7">
      <w:pPr>
        <w:rPr>
          <w:rFonts w:ascii="Helvetica" w:hAnsi="Helvetica" w:cs="Helvetica"/>
          <w:sz w:val="16"/>
          <w:szCs w:val="16"/>
        </w:rPr>
      </w:pPr>
      <w:r>
        <w:rPr>
          <w:rFonts w:ascii="Helvetica" w:hAnsi="Helvetica" w:cs="Helvetica"/>
          <w:b/>
          <w:bCs/>
          <w:sz w:val="16"/>
          <w:szCs w:val="16"/>
        </w:rPr>
        <w:t xml:space="preserve">Privacy Act </w:t>
      </w:r>
      <w:ins w:id="11" w:author="Yeow, Emmanuel" w:date="2021-10-08T09:33:00Z">
        <w:r w:rsidR="00D14E99">
          <w:rPr>
            <w:rFonts w:ascii="Helvetica" w:hAnsi="Helvetica" w:cs="Helvetica"/>
            <w:b/>
            <w:bCs/>
            <w:sz w:val="16"/>
            <w:szCs w:val="16"/>
          </w:rPr>
          <w:t>Statment</w:t>
        </w:r>
      </w:ins>
      <w:del w:id="12" w:author="Yeow, Emmanuel" w:date="2021-10-08T09:33:00Z">
        <w:r w:rsidDel="00D14E99">
          <w:rPr>
            <w:rFonts w:ascii="Helvetica" w:hAnsi="Helvetica" w:cs="Helvetica"/>
            <w:b/>
            <w:bCs/>
            <w:sz w:val="16"/>
            <w:szCs w:val="16"/>
          </w:rPr>
          <w:delText>Notice</w:delText>
        </w:r>
      </w:del>
      <w:r>
        <w:rPr>
          <w:rFonts w:ascii="Helvetica" w:hAnsi="Helvetica" w:cs="Helvetica"/>
          <w:b/>
          <w:bCs/>
          <w:sz w:val="16"/>
          <w:szCs w:val="16"/>
        </w:rPr>
        <w:t>:</w:t>
      </w:r>
      <w:r>
        <w:rPr>
          <w:rFonts w:ascii="Helvetica" w:hAnsi="Helvetica" w:cs="Helvetica"/>
          <w:sz w:val="16"/>
          <w:szCs w:val="16"/>
        </w:rPr>
        <w:t xml:space="preserve"> </w:t>
      </w:r>
      <w:bookmarkStart w:id="13" w:name="_Hlk84232483"/>
      <w:ins w:id="14" w:author="Yeow, Emmanuel" w:date="2021-10-04T11:41:00Z">
        <w:r w:rsidR="00FB06D7">
          <w:rPr>
            <w:rFonts w:ascii="Helvetica" w:hAnsi="Helvetica" w:cs="Arial"/>
            <w:sz w:val="16"/>
            <w:szCs w:val="16"/>
          </w:rPr>
          <w:t>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Development Act of 1987, 42 USC 3543(a). The information requested is used to review applications within HUD. No information will be disclosed outside of HUD. The information requested is mandatory to receive the mortgage insurance benefits to be derived from the National Housing Act Section 232 Healthcare Facility Insurance Program. No applications will be reviewed or approved without the necessary information requested. No confidentiality is assured.</w:t>
        </w:r>
      </w:ins>
      <w:bookmarkEnd w:id="13"/>
      <w:del w:id="15" w:author="Yeow, Emmanuel" w:date="2021-10-04T11:41:00Z">
        <w:r w:rsidDel="00FB06D7">
          <w:rPr>
            <w:rFonts w:ascii="Helvetica" w:hAnsi="Helvetica" w:cs="Helvetica"/>
            <w:sz w:val="16"/>
            <w:szCs w:val="16"/>
          </w:rPr>
          <w:delText>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delText>
        </w:r>
        <w:r w:rsidR="00DC68D8" w:rsidDel="00FB06D7">
          <w:rPr>
            <w:rFonts w:ascii="Helvetica" w:hAnsi="Helvetica" w:cs="Helvetica"/>
            <w:sz w:val="16"/>
            <w:szCs w:val="16"/>
          </w:rPr>
          <w:delText>t Act of 1987, 42 USC 3543(a)</w:delText>
        </w:r>
        <w:r w:rsidR="00E85A6A" w:rsidDel="00FB06D7">
          <w:rPr>
            <w:rFonts w:ascii="Helvetica" w:hAnsi="Helvetica" w:cs="Helvetica"/>
            <w:sz w:val="16"/>
            <w:szCs w:val="16"/>
          </w:rPr>
          <w:delText xml:space="preserve">.  </w:delText>
        </w:r>
        <w:r w:rsidR="004A12A1" w:rsidDel="00FB06D7">
          <w:rPr>
            <w:rFonts w:ascii="Helvetica" w:hAnsi="Helvetica"/>
            <w:sz w:val="16"/>
            <w:szCs w:val="16"/>
          </w:rPr>
          <w:delText>The information requested is mandatory to receive the mortgage insurance benefits to be derived from the National Housing Act Section 232 Healthcare Facility Insurance Program</w:delText>
        </w:r>
        <w:r w:rsidR="00E85A6A" w:rsidDel="00FB06D7">
          <w:rPr>
            <w:rFonts w:ascii="Helvetica" w:hAnsi="Helvetica"/>
            <w:sz w:val="16"/>
            <w:szCs w:val="16"/>
          </w:rPr>
          <w:delText xml:space="preserve">.  </w:delText>
        </w:r>
        <w:r w:rsidDel="00FB06D7">
          <w:rPr>
            <w:rFonts w:ascii="Helvetica" w:hAnsi="Helvetica" w:cs="Helvetica"/>
            <w:sz w:val="16"/>
            <w:szCs w:val="16"/>
          </w:rPr>
          <w:delText>No confidentiality is assured.</w:delText>
        </w:r>
      </w:del>
    </w:p>
    <w:p w14:paraId="7C08B10C" w14:textId="77777777" w:rsidR="007D61DE" w:rsidRDefault="007D61DE" w:rsidP="007D61DE"/>
    <w:p w14:paraId="747D0D6C" w14:textId="77777777" w:rsidR="00E75F01" w:rsidRPr="003A23BA" w:rsidRDefault="00E75F01" w:rsidP="00E75F01">
      <w:pPr>
        <w:widowControl w:val="0"/>
        <w:jc w:val="center"/>
        <w:rPr>
          <w:b/>
          <w:color w:val="000000"/>
          <w:sz w:val="20"/>
          <w:szCs w:val="20"/>
        </w:rPr>
      </w:pPr>
    </w:p>
    <w:p w14:paraId="7C78D002" w14:textId="77777777" w:rsidR="00E75F01" w:rsidRDefault="00E75F01" w:rsidP="00E75F01">
      <w:pPr>
        <w:widowControl w:val="0"/>
        <w:pBdr>
          <w:top w:val="single" w:sz="4" w:space="1" w:color="auto"/>
        </w:pBdr>
        <w:rPr>
          <w:b/>
          <w:color w:val="000000"/>
          <w:u w:val="single"/>
        </w:rPr>
      </w:pPr>
    </w:p>
    <w:p w14:paraId="41D0CC98" w14:textId="77777777" w:rsidR="00E75F01" w:rsidRPr="00A9428C" w:rsidRDefault="00E75F01" w:rsidP="00E75F01">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14:paraId="0245C468" w14:textId="6A9309F7" w:rsidR="00E75F01" w:rsidRPr="00E75F01" w:rsidRDefault="00E75F01" w:rsidP="00E75F01">
      <w:pPr>
        <w:widowControl w:val="0"/>
        <w:rPr>
          <w:color w:val="000000"/>
        </w:rPr>
      </w:pPr>
      <w:r w:rsidRPr="00E75F01">
        <w:rPr>
          <w:color w:val="000000"/>
        </w:rPr>
        <w:t>The narrative is a document critical to the Lean Underwriting process.  Each section of the narrative and all questions need to be completed and answered.  If the lender’s underwriter disagrees and modifies any third-p</w:t>
      </w:r>
      <w:r w:rsidR="00BA0FAA">
        <w:rPr>
          <w:color w:val="000000"/>
        </w:rPr>
        <w:t xml:space="preserve">arty report conclusions, </w:t>
      </w:r>
      <w:r w:rsidRPr="00E75F01">
        <w:rPr>
          <w:color w:val="000000"/>
        </w:rPr>
        <w:t xml:space="preserve"> sufficient detail to justify</w:t>
      </w:r>
      <w:r w:rsidR="00BA0FAA">
        <w:rPr>
          <w:color w:val="000000"/>
        </w:rPr>
        <w:t xml:space="preserve"> the changes must be provided</w:t>
      </w:r>
      <w:r w:rsidRPr="00E75F01">
        <w:rPr>
          <w:color w:val="000000"/>
        </w:rPr>
        <w:t xml:space="preserve">.  </w:t>
      </w:r>
      <w:r w:rsidR="00BA0FAA">
        <w:rPr>
          <w:color w:val="000000"/>
        </w:rPr>
        <w:t>This</w:t>
      </w:r>
      <w:r w:rsidRPr="00E75F01">
        <w:rPr>
          <w:color w:val="000000"/>
        </w:rPr>
        <w:t xml:space="preserve"> narrative </w:t>
      </w:r>
      <w:r w:rsidR="00BA0FAA">
        <w:rPr>
          <w:color w:val="000000"/>
        </w:rPr>
        <w:t xml:space="preserve">is to </w:t>
      </w:r>
      <w:r w:rsidRPr="00E75F01">
        <w:rPr>
          <w:color w:val="000000"/>
        </w:rPr>
        <w:t xml:space="preserve"> identify the strengths and weaknesses of the transactions and demonstrate how the weaknesses are mitigated by the underwriting.</w:t>
      </w:r>
    </w:p>
    <w:p w14:paraId="498C6D72" w14:textId="77777777" w:rsidR="00E75F01" w:rsidRDefault="00E75F01" w:rsidP="00E75F01">
      <w:pPr>
        <w:widowControl w:val="0"/>
        <w:rPr>
          <w:color w:val="000000"/>
          <w:sz w:val="22"/>
          <w:szCs w:val="22"/>
        </w:rPr>
      </w:pPr>
    </w:p>
    <w:p w14:paraId="2B4F99F1" w14:textId="77777777" w:rsidR="00E75F01" w:rsidRPr="00E75F01" w:rsidRDefault="00E75F01" w:rsidP="00C85DB0">
      <w:pPr>
        <w:widowControl w:val="0"/>
        <w:numPr>
          <w:ilvl w:val="0"/>
          <w:numId w:val="5"/>
        </w:numPr>
        <w:ind w:left="360"/>
        <w:rPr>
          <w:color w:val="000000"/>
        </w:rPr>
      </w:pPr>
      <w:r w:rsidRPr="00E75F01">
        <w:rPr>
          <w:b/>
          <w:color w:val="000000"/>
          <w:u w:val="single"/>
        </w:rPr>
        <w:t>Charts</w:t>
      </w:r>
      <w:r w:rsidRPr="00E75F01">
        <w:rPr>
          <w:b/>
          <w:color w:val="000000"/>
        </w:rPr>
        <w:t xml:space="preserve">:  </w:t>
      </w:r>
      <w:r w:rsidRPr="00E75F01">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E75F01">
        <w:rPr>
          <w:color w:val="0000FF"/>
        </w:rPr>
        <w:t xml:space="preserve"> blue</w:t>
      </w:r>
      <w:r w:rsidRPr="00E75F01">
        <w:rPr>
          <w:color w:val="000000"/>
        </w:rPr>
        <w:t xml:space="preserve"> text indicate names that should be modified by the lender as the situation dictates.</w:t>
      </w:r>
    </w:p>
    <w:p w14:paraId="27D16FC5" w14:textId="77777777" w:rsidR="00E75F01" w:rsidRPr="00E75F01" w:rsidRDefault="00E75F01" w:rsidP="00E75F01">
      <w:pPr>
        <w:widowControl w:val="0"/>
        <w:ind w:left="360"/>
        <w:rPr>
          <w:color w:val="000000"/>
        </w:rPr>
      </w:pPr>
    </w:p>
    <w:p w14:paraId="28B99B67" w14:textId="1C4EC071" w:rsidR="00E75F01" w:rsidRPr="00E75F01" w:rsidRDefault="00E75F01" w:rsidP="00C85DB0">
      <w:pPr>
        <w:widowControl w:val="0"/>
        <w:numPr>
          <w:ilvl w:val="0"/>
          <w:numId w:val="5"/>
        </w:numPr>
        <w:ind w:left="360"/>
        <w:rPr>
          <w:color w:val="000000"/>
        </w:rPr>
      </w:pPr>
      <w:r w:rsidRPr="00E75F01">
        <w:rPr>
          <w:b/>
          <w:color w:val="000000"/>
          <w:u w:val="single"/>
        </w:rPr>
        <w:t>Applicability</w:t>
      </w:r>
      <w:r w:rsidRPr="00E75F01">
        <w:rPr>
          <w:b/>
          <w:color w:val="000000"/>
        </w:rPr>
        <w:t>:</w:t>
      </w:r>
      <w:r w:rsidRPr="00E75F01">
        <w:rPr>
          <w:color w:val="000000"/>
        </w:rPr>
        <w:t xml:space="preserve">  If a section is not applicable, state so in that section and provide a reason.  </w:t>
      </w:r>
      <w:r w:rsidRPr="005250E4">
        <w:rPr>
          <w:b/>
          <w:color w:val="000000"/>
        </w:rPr>
        <w:t>Do not delete a section heading that is not applicable</w:t>
      </w:r>
      <w:r w:rsidR="00E85A6A" w:rsidRPr="005250E4">
        <w:rPr>
          <w:b/>
          <w:color w:val="000000"/>
        </w:rPr>
        <w:t>.</w:t>
      </w:r>
      <w:r w:rsidR="00E85A6A" w:rsidRPr="00E75F01">
        <w:rPr>
          <w:color w:val="000000"/>
        </w:rPr>
        <w:t xml:space="preserve">  </w:t>
      </w:r>
      <w:r w:rsidRPr="00E75F01">
        <w:rPr>
          <w:color w:val="000000"/>
        </w:rPr>
        <w:t xml:space="preserve">The narrative will be checked to make </w:t>
      </w:r>
      <w:r w:rsidRPr="00E75F01">
        <w:rPr>
          <w:color w:val="000000"/>
        </w:rPr>
        <w:lastRenderedPageBreak/>
        <w:t>certain all sections are provided.  If a major section is not applicable, add “ – Not Applicable” to the heading and provide the reason.  For instance:</w:t>
      </w:r>
    </w:p>
    <w:p w14:paraId="738B9927" w14:textId="77777777" w:rsidR="00E75F01" w:rsidRPr="00E75F01" w:rsidRDefault="00E75F01" w:rsidP="00E75F01">
      <w:pPr>
        <w:widowControl w:val="0"/>
        <w:ind w:firstLine="360"/>
        <w:rPr>
          <w:b/>
          <w:color w:val="000000"/>
        </w:rPr>
      </w:pPr>
    </w:p>
    <w:p w14:paraId="4D7F6C19" w14:textId="77777777" w:rsidR="00E75F01" w:rsidRPr="00EF7780" w:rsidRDefault="00E75F01" w:rsidP="00E75F01">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2C62C962" w14:textId="77777777" w:rsidR="00E75F01" w:rsidRDefault="00E75F01" w:rsidP="00E75F01">
      <w:pPr>
        <w:widowControl w:val="0"/>
        <w:jc w:val="center"/>
        <w:rPr>
          <w:color w:val="000000"/>
        </w:rPr>
      </w:pPr>
      <w:r w:rsidRPr="00EF7780">
        <w:rPr>
          <w:color w:val="000000"/>
        </w:rPr>
        <w:t>This section is not applicable because there is no operator.</w:t>
      </w:r>
    </w:p>
    <w:p w14:paraId="64D48752" w14:textId="77777777" w:rsidR="00E75F01" w:rsidRPr="00E75F01" w:rsidRDefault="00E75F01" w:rsidP="00E75F01">
      <w:pPr>
        <w:widowControl w:val="0"/>
        <w:ind w:firstLine="360"/>
        <w:rPr>
          <w:color w:val="000000"/>
        </w:rPr>
      </w:pPr>
    </w:p>
    <w:p w14:paraId="48584302" w14:textId="77777777" w:rsidR="00E75F01" w:rsidRPr="00E75F01" w:rsidRDefault="00E75F01" w:rsidP="00E75F01">
      <w:pPr>
        <w:widowControl w:val="0"/>
        <w:ind w:left="360"/>
        <w:rPr>
          <w:color w:val="000000"/>
        </w:rPr>
      </w:pPr>
      <w:r w:rsidRPr="00E75F01">
        <w:rPr>
          <w:color w:val="000000"/>
        </w:rPr>
        <w:t>The rest of the subsections under the inapplicable section can then be deleted.  This instruction page may also be deleted.</w:t>
      </w:r>
    </w:p>
    <w:p w14:paraId="7D0F84FB" w14:textId="77777777" w:rsidR="00E75F01" w:rsidRPr="00E75F01" w:rsidRDefault="00E75F01" w:rsidP="00E75F01"/>
    <w:p w14:paraId="576D888B" w14:textId="77777777" w:rsidR="00E75F01" w:rsidRPr="00E75F01" w:rsidRDefault="00E75F01" w:rsidP="00C85DB0">
      <w:pPr>
        <w:numPr>
          <w:ilvl w:val="0"/>
          <w:numId w:val="5"/>
        </w:numPr>
        <w:ind w:left="360"/>
        <w:rPr>
          <w:color w:val="000000"/>
        </w:rPr>
      </w:pPr>
      <w:r w:rsidRPr="00E75F01">
        <w:rPr>
          <w:b/>
          <w:color w:val="000000"/>
          <w:u w:val="single"/>
        </w:rPr>
        <w:t>Format</w:t>
      </w:r>
      <w:r w:rsidRPr="00E75F01">
        <w:rPr>
          <w:b/>
          <w:color w:val="000000"/>
        </w:rPr>
        <w:t>:</w:t>
      </w:r>
      <w:r w:rsidRPr="00E75F01">
        <w:rPr>
          <w:color w:val="000000"/>
        </w:rPr>
        <w:t xml:space="preserve"> In addition to submitting the PDF version of the Lender Narrative to HUD, please also submit an electronic Word version.</w:t>
      </w:r>
    </w:p>
    <w:p w14:paraId="201C23F9" w14:textId="77777777" w:rsidR="00E75F01" w:rsidRPr="00E75F01" w:rsidRDefault="00E75F01" w:rsidP="00E75F01">
      <w:pPr>
        <w:widowControl w:val="0"/>
        <w:ind w:left="360"/>
        <w:rPr>
          <w:color w:val="000000"/>
        </w:rPr>
      </w:pPr>
    </w:p>
    <w:p w14:paraId="729CDB60" w14:textId="77777777" w:rsidR="00E75F01" w:rsidRPr="00E75F01" w:rsidRDefault="00E75F01" w:rsidP="00C85DB0">
      <w:pPr>
        <w:widowControl w:val="0"/>
        <w:numPr>
          <w:ilvl w:val="0"/>
          <w:numId w:val="5"/>
        </w:numPr>
        <w:ind w:left="360"/>
        <w:rPr>
          <w:color w:val="000000"/>
        </w:rPr>
      </w:pPr>
      <w:r w:rsidRPr="00E75F01">
        <w:rPr>
          <w:b/>
          <w:color w:val="000000"/>
          <w:u w:val="single"/>
        </w:rPr>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698DC80" w14:textId="77777777" w:rsidR="00E75F01" w:rsidRPr="00E75F01" w:rsidRDefault="00E75F01" w:rsidP="00E75F01">
      <w:pPr>
        <w:widowControl w:val="0"/>
        <w:rPr>
          <w:color w:val="000000"/>
        </w:rPr>
      </w:pPr>
    </w:p>
    <w:p w14:paraId="314FE042" w14:textId="77777777" w:rsidR="00E75F01" w:rsidRPr="00E75F01" w:rsidRDefault="00E75F01" w:rsidP="00E75F01">
      <w:pPr>
        <w:widowControl w:val="0"/>
        <w:rPr>
          <w:color w:val="000000"/>
        </w:rPr>
      </w:pPr>
      <w:r w:rsidRPr="00E75F01">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605B21EF" w14:textId="77777777" w:rsidR="00E75F01" w:rsidRPr="00E75F01" w:rsidRDefault="00E75F01" w:rsidP="00E75F01">
      <w:pPr>
        <w:widowControl w:val="0"/>
        <w:rPr>
          <w:color w:val="000000"/>
        </w:rPr>
      </w:pPr>
    </w:p>
    <w:p w14:paraId="2331C57D" w14:textId="77777777" w:rsidR="00E75F01" w:rsidRDefault="00E75F01" w:rsidP="00E75F01">
      <w:pPr>
        <w:widowControl w:val="0"/>
        <w:rPr>
          <w:color w:val="000000"/>
        </w:rPr>
      </w:pPr>
      <w:r w:rsidRPr="00E75F01">
        <w:rPr>
          <w:color w:val="000000"/>
        </w:rPr>
        <w:t>Italicized text found between these characters &lt;&lt;</w:t>
      </w:r>
      <w:r w:rsidRPr="00E75F01">
        <w:rPr>
          <w:i/>
          <w:color w:val="000000"/>
        </w:rPr>
        <w:t>EXAMPLE</w:t>
      </w:r>
      <w:r w:rsidRPr="00E75F01">
        <w:rPr>
          <w:color w:val="000000"/>
        </w:rPr>
        <w:t xml:space="preserve">&gt;&gt; is instructional in nature, and may be deleted from the lender’s final version.  Please use the gray shaded areas (e.g., </w:t>
      </w:r>
      <w:r w:rsidR="009E1165" w:rsidRPr="00E75F01">
        <w:rPr>
          <w:color w:val="000000"/>
        </w:rPr>
        <w:fldChar w:fldCharType="begin">
          <w:ffData>
            <w:name w:val="Text2"/>
            <w:enabled/>
            <w:calcOnExit w:val="0"/>
            <w:textInput/>
          </w:ffData>
        </w:fldChar>
      </w:r>
      <w:r w:rsidRPr="00E75F01">
        <w:rPr>
          <w:color w:val="000000"/>
        </w:rPr>
        <w:instrText xml:space="preserve"> FORMTEXT </w:instrText>
      </w:r>
      <w:r w:rsidR="009E1165" w:rsidRPr="00E75F01">
        <w:rPr>
          <w:color w:val="000000"/>
        </w:rPr>
      </w:r>
      <w:r w:rsidR="009E1165" w:rsidRPr="00E75F01">
        <w:rPr>
          <w:color w:val="000000"/>
        </w:rPr>
        <w:fldChar w:fldCharType="separate"/>
      </w:r>
      <w:r w:rsidRPr="00E75F01">
        <w:rPr>
          <w:noProof/>
          <w:color w:val="000000"/>
        </w:rPr>
        <w:t> </w:t>
      </w:r>
      <w:r w:rsidRPr="00E75F01">
        <w:rPr>
          <w:noProof/>
          <w:color w:val="000000"/>
        </w:rPr>
        <w:t> </w:t>
      </w:r>
      <w:r w:rsidRPr="00E75F01">
        <w:rPr>
          <w:noProof/>
          <w:color w:val="000000"/>
        </w:rPr>
        <w:t> </w:t>
      </w:r>
      <w:r w:rsidRPr="00E75F01">
        <w:rPr>
          <w:noProof/>
          <w:color w:val="000000"/>
        </w:rPr>
        <w:t> </w:t>
      </w:r>
      <w:r w:rsidRPr="00E75F01">
        <w:rPr>
          <w:noProof/>
          <w:color w:val="000000"/>
        </w:rPr>
        <w:t> </w:t>
      </w:r>
      <w:r w:rsidR="009E1165" w:rsidRPr="00E75F01">
        <w:rPr>
          <w:color w:val="000000"/>
        </w:rPr>
        <w:fldChar w:fldCharType="end"/>
      </w:r>
      <w:r w:rsidRPr="00E75F01">
        <w:rPr>
          <w:color w:val="000000"/>
        </w:rPr>
        <w:t xml:space="preserve">) for your response.  Double click on a check box and then change the default value to mark selection (e.g., </w:t>
      </w:r>
      <w:bookmarkStart w:id="16" w:name="Check20"/>
      <w:r w:rsidR="009E1165" w:rsidRPr="00E75F01">
        <w:rPr>
          <w:color w:val="000000"/>
        </w:rPr>
        <w:fldChar w:fldCharType="begin">
          <w:ffData>
            <w:name w:val="Check20"/>
            <w:enabled/>
            <w:calcOnExit w:val="0"/>
            <w:checkBox>
              <w:sizeAuto/>
              <w:default w:val="1"/>
            </w:checkBox>
          </w:ffData>
        </w:fldChar>
      </w:r>
      <w:r w:rsidRPr="00E75F01">
        <w:rPr>
          <w:color w:val="000000"/>
        </w:rPr>
        <w:instrText xml:space="preserve"> FORMCHECKBOX </w:instrText>
      </w:r>
      <w:r w:rsidR="00EC0684">
        <w:rPr>
          <w:color w:val="000000"/>
        </w:rPr>
      </w:r>
      <w:r w:rsidR="00EC0684">
        <w:rPr>
          <w:color w:val="000000"/>
        </w:rPr>
        <w:fldChar w:fldCharType="separate"/>
      </w:r>
      <w:r w:rsidR="009E1165" w:rsidRPr="00E75F01">
        <w:rPr>
          <w:color w:val="000000"/>
        </w:rPr>
        <w:fldChar w:fldCharType="end"/>
      </w:r>
      <w:bookmarkEnd w:id="16"/>
      <w:r w:rsidRPr="00E75F01">
        <w:rPr>
          <w:color w:val="000000"/>
        </w:rPr>
        <w:t>).</w:t>
      </w:r>
    </w:p>
    <w:p w14:paraId="477202F5" w14:textId="77777777" w:rsidR="00E75F01" w:rsidRPr="00E75F01" w:rsidRDefault="00E75F01" w:rsidP="00E75F01">
      <w:pPr>
        <w:widowControl w:val="0"/>
        <w:rPr>
          <w:color w:val="000000"/>
        </w:rPr>
      </w:pPr>
    </w:p>
    <w:p w14:paraId="7BE853D5" w14:textId="77777777" w:rsidR="00E75F01" w:rsidRDefault="00E75F01" w:rsidP="00E75F01">
      <w:r>
        <w:br w:type="page"/>
      </w:r>
    </w:p>
    <w:p w14:paraId="1AE502A0" w14:textId="77777777" w:rsidR="00E75F01" w:rsidRPr="00115EEF" w:rsidRDefault="00E75F01" w:rsidP="00E75F01">
      <w:pPr>
        <w:jc w:val="center"/>
        <w:rPr>
          <w:bCs/>
          <w:i/>
          <w:color w:val="000000"/>
        </w:rPr>
      </w:pPr>
      <w:r w:rsidRPr="00115EEF">
        <w:rPr>
          <w:bCs/>
          <w:i/>
          <w:color w:val="000000"/>
        </w:rPr>
        <w:lastRenderedPageBreak/>
        <w:t>&lt;&lt;Insert Project Photo&gt;&gt;</w:t>
      </w:r>
    </w:p>
    <w:p w14:paraId="5EA26B58" w14:textId="77777777" w:rsidR="00E75F01" w:rsidRDefault="00E75F01" w:rsidP="00E75F01">
      <w:pPr>
        <w:jc w:val="center"/>
        <w:rPr>
          <w:rFonts w:ascii="Arial" w:hAnsi="Arial" w:cs="Arial"/>
          <w:bCs/>
          <w:color w:val="000000"/>
        </w:rPr>
      </w:pPr>
    </w:p>
    <w:p w14:paraId="17FD0A27" w14:textId="77777777" w:rsidR="00E75F01" w:rsidRDefault="00E75F01" w:rsidP="0022487B">
      <w:pPr>
        <w:pStyle w:val="TOCHeading"/>
      </w:pPr>
      <w:r>
        <w:t>Table of Contents</w:t>
      </w:r>
    </w:p>
    <w:p w14:paraId="38517012" w14:textId="2D50C052" w:rsidR="00410370" w:rsidRPr="00410370" w:rsidRDefault="009E1165">
      <w:pPr>
        <w:pStyle w:val="TOC1"/>
        <w:tabs>
          <w:tab w:val="right" w:leader="dot" w:pos="9350"/>
        </w:tabs>
        <w:rPr>
          <w:rStyle w:val="Hyperlink"/>
        </w:rPr>
      </w:pPr>
      <w:r>
        <w:fldChar w:fldCharType="begin"/>
      </w:r>
      <w:r w:rsidR="00E75F01">
        <w:instrText xml:space="preserve"> TOC \o "1-3" \h \z \u </w:instrText>
      </w:r>
      <w:r>
        <w:fldChar w:fldCharType="separate"/>
      </w:r>
      <w:hyperlink w:anchor="_Toc505151789" w:history="1">
        <w:r w:rsidR="00410370" w:rsidRPr="00255EFB">
          <w:rPr>
            <w:rStyle w:val="Hyperlink"/>
            <w:noProof/>
          </w:rPr>
          <w:t>Executive Summary—Substantial Rehabilitation Single Stage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8</w:t>
        </w:r>
        <w:r w:rsidR="00410370" w:rsidRPr="00410370">
          <w:rPr>
            <w:rStyle w:val="Hyperlink"/>
            <w:webHidden/>
          </w:rPr>
          <w:fldChar w:fldCharType="end"/>
        </w:r>
      </w:hyperlink>
    </w:p>
    <w:p w14:paraId="27452AEC" w14:textId="01A38EEA" w:rsidR="00410370" w:rsidRPr="00410370" w:rsidRDefault="00EC0684">
      <w:pPr>
        <w:pStyle w:val="TOC2"/>
        <w:tabs>
          <w:tab w:val="right" w:leader="dot" w:pos="9350"/>
        </w:tabs>
        <w:rPr>
          <w:rStyle w:val="Hyperlink"/>
        </w:rPr>
      </w:pPr>
      <w:hyperlink w:anchor="_Toc505151790" w:history="1">
        <w:r w:rsidR="00410370" w:rsidRPr="00255EFB">
          <w:rPr>
            <w:rStyle w:val="Hyperlink"/>
            <w:noProof/>
          </w:rPr>
          <w:t>Special or Atypical Underwriting Considerations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12</w:t>
        </w:r>
        <w:r w:rsidR="00410370" w:rsidRPr="00410370">
          <w:rPr>
            <w:rStyle w:val="Hyperlink"/>
            <w:webHidden/>
          </w:rPr>
          <w:fldChar w:fldCharType="end"/>
        </w:r>
      </w:hyperlink>
    </w:p>
    <w:p w14:paraId="238C650C" w14:textId="4699E580" w:rsidR="00410370" w:rsidRPr="00410370" w:rsidRDefault="00EC0684">
      <w:pPr>
        <w:pStyle w:val="TOC2"/>
        <w:tabs>
          <w:tab w:val="right" w:leader="dot" w:pos="9350"/>
        </w:tabs>
        <w:rPr>
          <w:rStyle w:val="Hyperlink"/>
        </w:rPr>
      </w:pPr>
      <w:hyperlink w:anchor="_Toc505151791" w:history="1">
        <w:r w:rsidR="00410370" w:rsidRPr="00255EFB">
          <w:rPr>
            <w:rStyle w:val="Hyperlink"/>
            <w:noProof/>
          </w:rPr>
          <w:t>Labor Relations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C0D3182" w14:textId="6EED9344" w:rsidR="00410370" w:rsidRPr="00410370" w:rsidRDefault="00EC0684">
      <w:pPr>
        <w:pStyle w:val="TOC1"/>
        <w:tabs>
          <w:tab w:val="right" w:leader="dot" w:pos="9350"/>
        </w:tabs>
        <w:rPr>
          <w:rStyle w:val="Hyperlink"/>
        </w:rPr>
      </w:pPr>
      <w:hyperlink w:anchor="_Toc505151792" w:history="1">
        <w:r w:rsidR="00410370" w:rsidRPr="00255EFB">
          <w:rPr>
            <w:rStyle w:val="Hyperlink"/>
            <w:noProof/>
          </w:rPr>
          <w:t>Program Eligibility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01313241" w14:textId="64BEA5CF" w:rsidR="00410370" w:rsidRPr="00410370" w:rsidRDefault="00EC0684">
      <w:pPr>
        <w:pStyle w:val="TOC2"/>
        <w:tabs>
          <w:tab w:val="right" w:leader="dot" w:pos="9350"/>
        </w:tabs>
        <w:rPr>
          <w:rStyle w:val="Hyperlink"/>
        </w:rPr>
      </w:pPr>
      <w:hyperlink w:anchor="_Toc505151793" w:history="1">
        <w:r w:rsidR="00410370" w:rsidRPr="00255EFB">
          <w:rPr>
            <w:rStyle w:val="Hyperlink"/>
            <w:noProof/>
          </w:rPr>
          <w:t>Substantial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7619BEA" w14:textId="1F7826BF" w:rsidR="00410370" w:rsidRPr="00410370" w:rsidRDefault="00EC0684">
      <w:pPr>
        <w:pStyle w:val="TOC2"/>
        <w:tabs>
          <w:tab w:val="right" w:leader="dot" w:pos="9350"/>
        </w:tabs>
        <w:rPr>
          <w:rStyle w:val="Hyperlink"/>
        </w:rPr>
      </w:pPr>
      <w:hyperlink w:anchor="_Toc505151794" w:history="1">
        <w:r w:rsidR="00410370" w:rsidRPr="00255EFB">
          <w:rPr>
            <w:rStyle w:val="Hyperlink"/>
            <w:noProof/>
          </w:rPr>
          <w:t>Commercial Space/Income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56A7319B" w14:textId="6CA4532B" w:rsidR="00410370" w:rsidRPr="00410370" w:rsidRDefault="00EC0684">
      <w:pPr>
        <w:pStyle w:val="TOC2"/>
        <w:tabs>
          <w:tab w:val="right" w:leader="dot" w:pos="9350"/>
        </w:tabs>
        <w:rPr>
          <w:rStyle w:val="Hyperlink"/>
        </w:rPr>
      </w:pPr>
      <w:hyperlink w:anchor="_Toc505151795" w:history="1">
        <w:r w:rsidR="00410370" w:rsidRPr="00255EFB">
          <w:rPr>
            <w:rStyle w:val="Hyperlink"/>
            <w:noProof/>
          </w:rPr>
          <w:t>Facility Type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6726E531" w14:textId="426CC63F" w:rsidR="00410370" w:rsidRPr="00410370" w:rsidRDefault="00EC0684">
      <w:pPr>
        <w:pStyle w:val="TOC2"/>
        <w:tabs>
          <w:tab w:val="right" w:leader="dot" w:pos="9350"/>
        </w:tabs>
        <w:rPr>
          <w:rStyle w:val="Hyperlink"/>
        </w:rPr>
      </w:pPr>
      <w:hyperlink w:anchor="_Toc505151796" w:history="1">
        <w:r w:rsidR="00410370" w:rsidRPr="00255EFB">
          <w:rPr>
            <w:rStyle w:val="Hyperlink"/>
            <w:noProof/>
          </w:rPr>
          <w:t>Independent Units-As-Is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5A33797E" w14:textId="7048F686" w:rsidR="00410370" w:rsidRPr="00410370" w:rsidRDefault="00EC0684">
      <w:pPr>
        <w:pStyle w:val="TOC2"/>
        <w:tabs>
          <w:tab w:val="right" w:leader="dot" w:pos="9350"/>
        </w:tabs>
        <w:rPr>
          <w:rStyle w:val="Hyperlink"/>
        </w:rPr>
      </w:pPr>
      <w:hyperlink w:anchor="_Toc505151797" w:history="1">
        <w:r w:rsidR="00410370" w:rsidRPr="00255EFB">
          <w:rPr>
            <w:rStyle w:val="Hyperlink"/>
            <w:noProof/>
          </w:rPr>
          <w:t>Independent Units-As-Rehabilitated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03C8B7CF" w14:textId="72E804E6" w:rsidR="00410370" w:rsidRPr="00410370" w:rsidRDefault="00EC0684">
      <w:pPr>
        <w:pStyle w:val="TOC2"/>
        <w:tabs>
          <w:tab w:val="right" w:leader="dot" w:pos="9350"/>
        </w:tabs>
        <w:rPr>
          <w:rStyle w:val="Hyperlink"/>
        </w:rPr>
      </w:pPr>
      <w:hyperlink w:anchor="_Toc505151798" w:history="1">
        <w:r w:rsidR="00410370" w:rsidRPr="00255EFB">
          <w:rPr>
            <w:rStyle w:val="Hyperlink"/>
            <w:noProof/>
          </w:rPr>
          <w:t>Licensing/Certificate of Need/Keys Amendment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46403C4B" w14:textId="4A03EC76" w:rsidR="00410370" w:rsidRPr="00410370" w:rsidRDefault="00EC0684">
      <w:pPr>
        <w:pStyle w:val="TOC1"/>
        <w:tabs>
          <w:tab w:val="right" w:leader="dot" w:pos="9350"/>
        </w:tabs>
        <w:rPr>
          <w:rStyle w:val="Hyperlink"/>
        </w:rPr>
      </w:pPr>
      <w:hyperlink w:anchor="_Toc505151799" w:history="1">
        <w:r w:rsidR="00410370" w:rsidRPr="00255EFB">
          <w:rPr>
            <w:rStyle w:val="Hyperlink"/>
            <w:noProof/>
          </w:rPr>
          <w:t>Identities-of-Interest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17</w:t>
        </w:r>
        <w:r w:rsidR="00410370" w:rsidRPr="00410370">
          <w:rPr>
            <w:rStyle w:val="Hyperlink"/>
            <w:webHidden/>
          </w:rPr>
          <w:fldChar w:fldCharType="end"/>
        </w:r>
      </w:hyperlink>
    </w:p>
    <w:p w14:paraId="2955D6A6" w14:textId="4B376F0D" w:rsidR="00410370" w:rsidRPr="00410370" w:rsidRDefault="00EC0684">
      <w:pPr>
        <w:pStyle w:val="TOC1"/>
        <w:tabs>
          <w:tab w:val="right" w:leader="dot" w:pos="9350"/>
        </w:tabs>
        <w:rPr>
          <w:rStyle w:val="Hyperlink"/>
        </w:rPr>
      </w:pPr>
      <w:hyperlink w:anchor="_Toc505151800" w:history="1">
        <w:r w:rsidR="00410370" w:rsidRPr="00255EFB">
          <w:rPr>
            <w:rStyle w:val="Hyperlink"/>
            <w:noProof/>
          </w:rPr>
          <w:t>Risk Factors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18</w:t>
        </w:r>
        <w:r w:rsidR="00410370" w:rsidRPr="00410370">
          <w:rPr>
            <w:rStyle w:val="Hyperlink"/>
            <w:webHidden/>
          </w:rPr>
          <w:fldChar w:fldCharType="end"/>
        </w:r>
      </w:hyperlink>
    </w:p>
    <w:p w14:paraId="5D186A21" w14:textId="22F00D07" w:rsidR="00410370" w:rsidRPr="00410370" w:rsidRDefault="00EC0684">
      <w:pPr>
        <w:pStyle w:val="TOC1"/>
        <w:tabs>
          <w:tab w:val="right" w:leader="dot" w:pos="9350"/>
        </w:tabs>
        <w:rPr>
          <w:rStyle w:val="Hyperlink"/>
        </w:rPr>
      </w:pPr>
      <w:hyperlink w:anchor="_Toc505151801" w:history="1">
        <w:r w:rsidR="00410370" w:rsidRPr="00255EFB">
          <w:rPr>
            <w:rStyle w:val="Hyperlink"/>
            <w:noProof/>
          </w:rPr>
          <w:t>Strengths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19</w:t>
        </w:r>
        <w:r w:rsidR="00410370" w:rsidRPr="00410370">
          <w:rPr>
            <w:rStyle w:val="Hyperlink"/>
            <w:webHidden/>
          </w:rPr>
          <w:fldChar w:fldCharType="end"/>
        </w:r>
      </w:hyperlink>
    </w:p>
    <w:p w14:paraId="0CAC6D4D" w14:textId="4E6F7544" w:rsidR="00410370" w:rsidRPr="00410370" w:rsidRDefault="00EC0684">
      <w:pPr>
        <w:pStyle w:val="TOC1"/>
        <w:tabs>
          <w:tab w:val="right" w:leader="dot" w:pos="9350"/>
        </w:tabs>
        <w:rPr>
          <w:rStyle w:val="Hyperlink"/>
        </w:rPr>
      </w:pPr>
      <w:hyperlink w:anchor="_Toc505151802" w:history="1">
        <w:r w:rsidR="00410370" w:rsidRPr="00255EFB">
          <w:rPr>
            <w:rStyle w:val="Hyperlink"/>
            <w:noProof/>
          </w:rPr>
          <w:t>Underwriting Team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4DE9D95F" w14:textId="060837E4" w:rsidR="00410370" w:rsidRPr="00410370" w:rsidRDefault="00EC0684">
      <w:pPr>
        <w:pStyle w:val="TOC2"/>
        <w:tabs>
          <w:tab w:val="right" w:leader="dot" w:pos="9350"/>
        </w:tabs>
        <w:rPr>
          <w:rStyle w:val="Hyperlink"/>
        </w:rPr>
      </w:pPr>
      <w:hyperlink w:anchor="_Toc505151803" w:history="1">
        <w:r w:rsidR="00410370" w:rsidRPr="00255EFB">
          <w:rPr>
            <w:rStyle w:val="Hyperlink"/>
            <w:noProof/>
          </w:rPr>
          <w:t>Lender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1F44E668" w14:textId="5D47F977" w:rsidR="00410370" w:rsidRPr="00410370" w:rsidRDefault="00EC0684">
      <w:pPr>
        <w:pStyle w:val="TOC2"/>
        <w:tabs>
          <w:tab w:val="right" w:leader="dot" w:pos="9350"/>
        </w:tabs>
        <w:rPr>
          <w:rStyle w:val="Hyperlink"/>
        </w:rPr>
      </w:pPr>
      <w:hyperlink w:anchor="_Toc505151804" w:history="1">
        <w:r w:rsidR="00410370" w:rsidRPr="00255EFB">
          <w:rPr>
            <w:rStyle w:val="Hyperlink"/>
            <w:noProof/>
          </w:rPr>
          <w:t>Lender’s Loan Committee Process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3147F5E7" w14:textId="18D06E4F" w:rsidR="00410370" w:rsidRPr="00410370" w:rsidRDefault="00EC0684">
      <w:pPr>
        <w:pStyle w:val="TOC2"/>
        <w:tabs>
          <w:tab w:val="right" w:leader="dot" w:pos="9350"/>
        </w:tabs>
        <w:rPr>
          <w:rStyle w:val="Hyperlink"/>
        </w:rPr>
      </w:pPr>
      <w:hyperlink w:anchor="_Toc505151805" w:history="1">
        <w:r w:rsidR="00410370" w:rsidRPr="00255EFB">
          <w:rPr>
            <w:rStyle w:val="Hyperlink"/>
            <w:noProof/>
          </w:rPr>
          <w:t>Third Party Reviewers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21</w:t>
        </w:r>
        <w:r w:rsidR="00410370" w:rsidRPr="00410370">
          <w:rPr>
            <w:rStyle w:val="Hyperlink"/>
            <w:webHidden/>
          </w:rPr>
          <w:fldChar w:fldCharType="end"/>
        </w:r>
      </w:hyperlink>
    </w:p>
    <w:p w14:paraId="30B17BC1" w14:textId="41ED0AF1" w:rsidR="00410370" w:rsidRPr="00410370" w:rsidRDefault="00EC0684">
      <w:pPr>
        <w:pStyle w:val="TOC1"/>
        <w:tabs>
          <w:tab w:val="right" w:leader="dot" w:pos="9350"/>
        </w:tabs>
        <w:rPr>
          <w:rStyle w:val="Hyperlink"/>
        </w:rPr>
      </w:pPr>
      <w:hyperlink w:anchor="_Toc505151806" w:history="1">
        <w:r w:rsidR="00410370" w:rsidRPr="00255EFB">
          <w:rPr>
            <w:rStyle w:val="Hyperlink"/>
            <w:noProof/>
          </w:rPr>
          <w:t>Project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23E576FA" w14:textId="373C5374" w:rsidR="00410370" w:rsidRPr="00410370" w:rsidRDefault="00EC0684">
      <w:pPr>
        <w:pStyle w:val="TOC2"/>
        <w:tabs>
          <w:tab w:val="right" w:leader="dot" w:pos="9350"/>
        </w:tabs>
        <w:rPr>
          <w:rStyle w:val="Hyperlink"/>
        </w:rPr>
      </w:pPr>
      <w:hyperlink w:anchor="_Toc505151807" w:history="1">
        <w:r w:rsidR="00410370" w:rsidRPr="00255EFB">
          <w:rPr>
            <w:rStyle w:val="Hyperlink"/>
            <w:noProof/>
          </w:rPr>
          <w:t>Location/Proximity to Hospitals and 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351222D2" w14:textId="0F8B4FB7" w:rsidR="00410370" w:rsidRPr="00410370" w:rsidRDefault="00EC0684">
      <w:pPr>
        <w:pStyle w:val="TOC2"/>
        <w:tabs>
          <w:tab w:val="right" w:leader="dot" w:pos="9350"/>
        </w:tabs>
        <w:rPr>
          <w:rStyle w:val="Hyperlink"/>
        </w:rPr>
      </w:pPr>
      <w:hyperlink w:anchor="_Toc505151808" w:history="1">
        <w:r w:rsidR="00410370" w:rsidRPr="00255EFB">
          <w:rPr>
            <w:rStyle w:val="Hyperlink"/>
            <w:noProof/>
          </w:rPr>
          <w:t>Site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13CEAF81" w14:textId="7E5347D7" w:rsidR="00410370" w:rsidRPr="00410370" w:rsidRDefault="00EC0684">
      <w:pPr>
        <w:pStyle w:val="TOC2"/>
        <w:tabs>
          <w:tab w:val="right" w:leader="dot" w:pos="9350"/>
        </w:tabs>
        <w:rPr>
          <w:rStyle w:val="Hyperlink"/>
        </w:rPr>
      </w:pPr>
      <w:hyperlink w:anchor="_Toc505151809" w:history="1">
        <w:r w:rsidR="00410370" w:rsidRPr="00255EFB">
          <w:rPr>
            <w:rStyle w:val="Hyperlink"/>
            <w:noProof/>
          </w:rPr>
          <w:t>Neighborhood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7B2F99D6" w14:textId="38BC30E5" w:rsidR="00410370" w:rsidRPr="00410370" w:rsidRDefault="00EC0684">
      <w:pPr>
        <w:pStyle w:val="TOC2"/>
        <w:tabs>
          <w:tab w:val="right" w:leader="dot" w:pos="9350"/>
        </w:tabs>
        <w:rPr>
          <w:rStyle w:val="Hyperlink"/>
        </w:rPr>
      </w:pPr>
      <w:hyperlink w:anchor="_Toc505151810" w:history="1">
        <w:r w:rsidR="00410370" w:rsidRPr="00255EFB">
          <w:rPr>
            <w:rStyle w:val="Hyperlink"/>
            <w:noProof/>
          </w:rPr>
          <w:t>Zoning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2DACDD" w14:textId="1EBA040A" w:rsidR="00410370" w:rsidRPr="00410370" w:rsidRDefault="00EC0684">
      <w:pPr>
        <w:pStyle w:val="TOC2"/>
        <w:tabs>
          <w:tab w:val="right" w:leader="dot" w:pos="9350"/>
        </w:tabs>
        <w:rPr>
          <w:rStyle w:val="Hyperlink"/>
        </w:rPr>
      </w:pPr>
      <w:hyperlink w:anchor="_Toc505151811" w:history="1">
        <w:r w:rsidR="00410370" w:rsidRPr="00255EFB">
          <w:rPr>
            <w:rStyle w:val="Hyperlink"/>
            <w:noProof/>
          </w:rPr>
          <w:t>Utilities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2F4D7985" w14:textId="33CB64FE" w:rsidR="00410370" w:rsidRPr="00410370" w:rsidRDefault="00EC0684">
      <w:pPr>
        <w:pStyle w:val="TOC2"/>
        <w:tabs>
          <w:tab w:val="right" w:leader="dot" w:pos="9350"/>
        </w:tabs>
        <w:rPr>
          <w:rStyle w:val="Hyperlink"/>
        </w:rPr>
      </w:pPr>
      <w:hyperlink w:anchor="_Toc505151812" w:history="1">
        <w:r w:rsidR="00410370" w:rsidRPr="00255EFB">
          <w:rPr>
            <w:rStyle w:val="Hyperlink"/>
            <w:noProof/>
          </w:rPr>
          <w:t>Emergency Call System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4A3BB80F" w14:textId="77E9A629" w:rsidR="00410370" w:rsidRPr="00410370" w:rsidRDefault="00EC0684">
      <w:pPr>
        <w:pStyle w:val="TOC2"/>
        <w:tabs>
          <w:tab w:val="right" w:leader="dot" w:pos="9350"/>
        </w:tabs>
        <w:rPr>
          <w:rStyle w:val="Hyperlink"/>
        </w:rPr>
      </w:pPr>
      <w:hyperlink w:anchor="_Toc505151813" w:history="1">
        <w:r w:rsidR="00410370" w:rsidRPr="00255EFB">
          <w:rPr>
            <w:rStyle w:val="Hyperlink"/>
            <w:noProof/>
          </w:rPr>
          <w:t>Security, Networking and Other Information Technology Systems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01101FF" w14:textId="2FCAF15A" w:rsidR="00410370" w:rsidRPr="00410370" w:rsidRDefault="00EC0684">
      <w:pPr>
        <w:pStyle w:val="TOC2"/>
        <w:tabs>
          <w:tab w:val="right" w:leader="dot" w:pos="9350"/>
        </w:tabs>
        <w:rPr>
          <w:rStyle w:val="Hyperlink"/>
        </w:rPr>
      </w:pPr>
      <w:hyperlink w:anchor="_Toc505151814" w:history="1">
        <w:r w:rsidR="00410370" w:rsidRPr="00255EFB">
          <w:rPr>
            <w:rStyle w:val="Hyperlink"/>
            <w:noProof/>
          </w:rPr>
          <w:t>Improvement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78678B7" w14:textId="22394003" w:rsidR="00410370" w:rsidRPr="00410370" w:rsidRDefault="00EC0684">
      <w:pPr>
        <w:pStyle w:val="TOC3"/>
        <w:tabs>
          <w:tab w:val="right" w:leader="dot" w:pos="9350"/>
        </w:tabs>
        <w:rPr>
          <w:rStyle w:val="Hyperlink"/>
        </w:rPr>
      </w:pPr>
      <w:hyperlink w:anchor="_Toc505151815" w:history="1">
        <w:r w:rsidR="00410370" w:rsidRPr="00255EFB">
          <w:rPr>
            <w:rStyle w:val="Hyperlink"/>
            <w:noProof/>
          </w:rPr>
          <w:t>Building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CD1DFAB" w14:textId="368F6E8A" w:rsidR="00410370" w:rsidRPr="00410370" w:rsidRDefault="00EC0684">
      <w:pPr>
        <w:pStyle w:val="TOC3"/>
        <w:tabs>
          <w:tab w:val="right" w:leader="dot" w:pos="9350"/>
        </w:tabs>
        <w:rPr>
          <w:rStyle w:val="Hyperlink"/>
        </w:rPr>
      </w:pPr>
      <w:hyperlink w:anchor="_Toc505151816" w:history="1">
        <w:r w:rsidR="00410370" w:rsidRPr="00255EFB">
          <w:rPr>
            <w:rStyle w:val="Hyperlink"/>
            <w:noProof/>
          </w:rPr>
          <w:t>Landscaping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A7E7F21" w14:textId="1BE49E48" w:rsidR="00410370" w:rsidRPr="00410370" w:rsidRDefault="00EC0684">
      <w:pPr>
        <w:pStyle w:val="TOC3"/>
        <w:tabs>
          <w:tab w:val="right" w:leader="dot" w:pos="9350"/>
        </w:tabs>
        <w:rPr>
          <w:rStyle w:val="Hyperlink"/>
        </w:rPr>
      </w:pPr>
      <w:hyperlink w:anchor="_Toc505151817" w:history="1">
        <w:r w:rsidR="00410370" w:rsidRPr="00255EFB">
          <w:rPr>
            <w:rStyle w:val="Hyperlink"/>
            <w:noProof/>
          </w:rPr>
          <w:t>Parking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1E01749" w14:textId="2E762892" w:rsidR="00410370" w:rsidRPr="00410370" w:rsidRDefault="00EC0684">
      <w:pPr>
        <w:pStyle w:val="TOC3"/>
        <w:tabs>
          <w:tab w:val="right" w:leader="dot" w:pos="9350"/>
        </w:tabs>
        <w:rPr>
          <w:rStyle w:val="Hyperlink"/>
        </w:rPr>
      </w:pPr>
      <w:hyperlink w:anchor="_Toc505151818" w:history="1">
        <w:r w:rsidR="00410370" w:rsidRPr="00255EFB">
          <w:rPr>
            <w:rStyle w:val="Hyperlink"/>
            <w:noProof/>
          </w:rPr>
          <w:t>Unit Mix &amp; Features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EA46ED" w14:textId="3C043E0A" w:rsidR="00410370" w:rsidRPr="00410370" w:rsidRDefault="00EC0684">
      <w:pPr>
        <w:pStyle w:val="TOC2"/>
        <w:tabs>
          <w:tab w:val="right" w:leader="dot" w:pos="9350"/>
        </w:tabs>
        <w:rPr>
          <w:rStyle w:val="Hyperlink"/>
        </w:rPr>
      </w:pPr>
      <w:hyperlink w:anchor="_Toc505151819" w:history="1">
        <w:r w:rsidR="00410370" w:rsidRPr="00255EFB">
          <w:rPr>
            <w:rStyle w:val="Hyperlink"/>
            <w:noProof/>
          </w:rPr>
          <w:t>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24</w:t>
        </w:r>
        <w:r w:rsidR="00410370" w:rsidRPr="00410370">
          <w:rPr>
            <w:rStyle w:val="Hyperlink"/>
            <w:webHidden/>
          </w:rPr>
          <w:fldChar w:fldCharType="end"/>
        </w:r>
      </w:hyperlink>
    </w:p>
    <w:p w14:paraId="72AFD227" w14:textId="4A18C53A" w:rsidR="00410370" w:rsidRPr="00410370" w:rsidRDefault="00EC0684">
      <w:pPr>
        <w:pStyle w:val="TOC2"/>
        <w:tabs>
          <w:tab w:val="right" w:leader="dot" w:pos="9350"/>
        </w:tabs>
        <w:rPr>
          <w:rStyle w:val="Hyperlink"/>
        </w:rPr>
      </w:pPr>
      <w:hyperlink w:anchor="_Toc505151820" w:history="1">
        <w:r w:rsidR="00410370" w:rsidRPr="00255EFB">
          <w:rPr>
            <w:rStyle w:val="Hyperlink"/>
            <w:noProof/>
          </w:rPr>
          <w:t>Obsolescence/Depreciation and Remaining Economic Life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5E1E1D46" w14:textId="76F128AC" w:rsidR="00410370" w:rsidRPr="00410370" w:rsidRDefault="00EC0684">
      <w:pPr>
        <w:pStyle w:val="TOC1"/>
        <w:tabs>
          <w:tab w:val="right" w:leader="dot" w:pos="9350"/>
        </w:tabs>
        <w:rPr>
          <w:rStyle w:val="Hyperlink"/>
        </w:rPr>
      </w:pPr>
      <w:hyperlink w:anchor="_Toc505151821" w:history="1">
        <w:r w:rsidR="00410370" w:rsidRPr="00255EFB">
          <w:rPr>
            <w:rStyle w:val="Hyperlink"/>
            <w:noProof/>
          </w:rPr>
          <w:t>Scope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4455F10D" w14:textId="7E1DB88A" w:rsidR="00410370" w:rsidRPr="00410370" w:rsidRDefault="00EC0684">
      <w:pPr>
        <w:pStyle w:val="TOC1"/>
        <w:tabs>
          <w:tab w:val="right" w:leader="dot" w:pos="9350"/>
        </w:tabs>
        <w:rPr>
          <w:rStyle w:val="Hyperlink"/>
        </w:rPr>
      </w:pPr>
      <w:hyperlink w:anchor="_Toc505151822" w:history="1">
        <w:r w:rsidR="00410370" w:rsidRPr="00255EFB">
          <w:rPr>
            <w:rStyle w:val="Hyperlink"/>
            <w:noProof/>
          </w:rPr>
          <w:t>Architectural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300D6BC5" w14:textId="78F709C0" w:rsidR="00410370" w:rsidRPr="00410370" w:rsidRDefault="00EC0684">
      <w:pPr>
        <w:pStyle w:val="TOC2"/>
        <w:tabs>
          <w:tab w:val="right" w:leader="dot" w:pos="9350"/>
        </w:tabs>
        <w:rPr>
          <w:rStyle w:val="Hyperlink"/>
        </w:rPr>
      </w:pPr>
      <w:hyperlink w:anchor="_Toc505151823" w:history="1">
        <w:r w:rsidR="00410370" w:rsidRPr="00255EFB">
          <w:rPr>
            <w:rStyle w:val="Hyperlink"/>
            <w:noProof/>
          </w:rPr>
          <w:t>Architectural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26</w:t>
        </w:r>
        <w:r w:rsidR="00410370" w:rsidRPr="00410370">
          <w:rPr>
            <w:rStyle w:val="Hyperlink"/>
            <w:webHidden/>
          </w:rPr>
          <w:fldChar w:fldCharType="end"/>
        </w:r>
      </w:hyperlink>
    </w:p>
    <w:p w14:paraId="0DEC3B90" w14:textId="2F7D41F7" w:rsidR="00410370" w:rsidRPr="00410370" w:rsidRDefault="00EC0684">
      <w:pPr>
        <w:pStyle w:val="TOC2"/>
        <w:tabs>
          <w:tab w:val="right" w:leader="dot" w:pos="9350"/>
        </w:tabs>
        <w:rPr>
          <w:rStyle w:val="Hyperlink"/>
        </w:rPr>
      </w:pPr>
      <w:hyperlink w:anchor="_Toc505151824" w:history="1">
        <w:r w:rsidR="00410370" w:rsidRPr="00255EFB">
          <w:rPr>
            <w:rStyle w:val="Hyperlink"/>
            <w:noProof/>
          </w:rPr>
          <w:t>Construction Progress Schedule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3AB5B25E" w14:textId="0BCC5AE0" w:rsidR="00410370" w:rsidRPr="00410370" w:rsidRDefault="00EC0684">
      <w:pPr>
        <w:pStyle w:val="TOC2"/>
        <w:tabs>
          <w:tab w:val="right" w:leader="dot" w:pos="9350"/>
        </w:tabs>
        <w:rPr>
          <w:rStyle w:val="Hyperlink"/>
        </w:rPr>
      </w:pPr>
      <w:hyperlink w:anchor="_Toc505151825"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67889CAF" w14:textId="136590AB" w:rsidR="00410370" w:rsidRPr="00410370" w:rsidRDefault="00EC0684">
      <w:pPr>
        <w:pStyle w:val="TOC1"/>
        <w:tabs>
          <w:tab w:val="right" w:leader="dot" w:pos="9350"/>
        </w:tabs>
        <w:rPr>
          <w:rStyle w:val="Hyperlink"/>
        </w:rPr>
      </w:pPr>
      <w:hyperlink w:anchor="_Toc505151826" w:history="1">
        <w:r w:rsidR="00410370" w:rsidRPr="00255EFB">
          <w:rPr>
            <w:rStyle w:val="Hyperlink"/>
            <w:noProof/>
          </w:rPr>
          <w:t>Cost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7EEFCBEC" w14:textId="26642017" w:rsidR="00410370" w:rsidRPr="00410370" w:rsidRDefault="00EC0684">
      <w:pPr>
        <w:pStyle w:val="TOC2"/>
        <w:tabs>
          <w:tab w:val="right" w:leader="dot" w:pos="9350"/>
        </w:tabs>
        <w:rPr>
          <w:rStyle w:val="Hyperlink"/>
        </w:rPr>
      </w:pPr>
      <w:hyperlink w:anchor="_Toc505151827" w:history="1">
        <w:r w:rsidR="00410370" w:rsidRPr="00255EFB">
          <w:rPr>
            <w:rStyle w:val="Hyperlink"/>
            <w:noProof/>
          </w:rPr>
          <w:t>Cost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06F2195" w14:textId="3473285A" w:rsidR="00410370" w:rsidRPr="00410370" w:rsidRDefault="00EC0684">
      <w:pPr>
        <w:pStyle w:val="TOC2"/>
        <w:tabs>
          <w:tab w:val="right" w:leader="dot" w:pos="9350"/>
        </w:tabs>
        <w:rPr>
          <w:rStyle w:val="Hyperlink"/>
        </w:rPr>
      </w:pPr>
      <w:hyperlink w:anchor="_Toc505151828" w:history="1">
        <w:r w:rsidR="00410370" w:rsidRPr="00255EFB">
          <w:rPr>
            <w:rStyle w:val="Hyperlink"/>
            <w:noProof/>
          </w:rPr>
          <w:t>Construction Costs (Form HUD-92328-ORCF)</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2682CEA" w14:textId="41D4CD88" w:rsidR="00410370" w:rsidRPr="00410370" w:rsidRDefault="00EC0684">
      <w:pPr>
        <w:pStyle w:val="TOC3"/>
        <w:tabs>
          <w:tab w:val="right" w:leader="dot" w:pos="9350"/>
        </w:tabs>
        <w:rPr>
          <w:rStyle w:val="Hyperlink"/>
        </w:rPr>
      </w:pPr>
      <w:hyperlink w:anchor="_Toc505151829" w:history="1">
        <w:r w:rsidR="00410370" w:rsidRPr="00255EFB">
          <w:rPr>
            <w:rStyle w:val="Hyperlink"/>
            <w:noProof/>
          </w:rPr>
          <w:t>General Requirements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018FFA68" w14:textId="6453CBA2" w:rsidR="00410370" w:rsidRPr="00410370" w:rsidRDefault="00EC0684">
      <w:pPr>
        <w:pStyle w:val="TOC3"/>
        <w:tabs>
          <w:tab w:val="right" w:leader="dot" w:pos="9350"/>
        </w:tabs>
        <w:rPr>
          <w:rStyle w:val="Hyperlink"/>
        </w:rPr>
      </w:pPr>
      <w:hyperlink w:anchor="_Toc505151830" w:history="1">
        <w:r w:rsidR="00410370" w:rsidRPr="00255EFB">
          <w:rPr>
            <w:rStyle w:val="Hyperlink"/>
            <w:noProof/>
          </w:rPr>
          <w:t>Other Fees – General Contractor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0B8622C1" w14:textId="0D656428" w:rsidR="00410370" w:rsidRPr="00410370" w:rsidRDefault="00EC0684">
      <w:pPr>
        <w:pStyle w:val="TOC3"/>
        <w:tabs>
          <w:tab w:val="right" w:leader="dot" w:pos="9350"/>
        </w:tabs>
        <w:rPr>
          <w:rStyle w:val="Hyperlink"/>
        </w:rPr>
      </w:pPr>
      <w:hyperlink w:anchor="_Toc505151831" w:history="1">
        <w:r w:rsidR="00410370" w:rsidRPr="00255EFB">
          <w:rPr>
            <w:rStyle w:val="Hyperlink"/>
            <w:noProof/>
          </w:rPr>
          <w:t>Bond Premium/Assurance of Completion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3EFF7B8" w14:textId="7753E87B" w:rsidR="00410370" w:rsidRPr="00410370" w:rsidRDefault="00EC0684">
      <w:pPr>
        <w:pStyle w:val="TOC2"/>
        <w:tabs>
          <w:tab w:val="right" w:leader="dot" w:pos="9350"/>
        </w:tabs>
        <w:rPr>
          <w:rStyle w:val="Hyperlink"/>
        </w:rPr>
      </w:pPr>
      <w:hyperlink w:anchor="_Toc505151832" w:history="1">
        <w:r w:rsidR="00410370" w:rsidRPr="00255EFB">
          <w:rPr>
            <w:rStyle w:val="Hyperlink"/>
            <w:noProof/>
          </w:rPr>
          <w:t>Unusual Site Improvements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17FF1644" w14:textId="1F9FF1CA" w:rsidR="00410370" w:rsidRPr="00410370" w:rsidRDefault="00EC0684">
      <w:pPr>
        <w:pStyle w:val="TOC2"/>
        <w:tabs>
          <w:tab w:val="right" w:leader="dot" w:pos="9350"/>
        </w:tabs>
        <w:rPr>
          <w:rStyle w:val="Hyperlink"/>
        </w:rPr>
      </w:pPr>
      <w:hyperlink w:anchor="_Toc505151833" w:history="1">
        <w:r w:rsidR="00410370" w:rsidRPr="00255EFB">
          <w:rPr>
            <w:rStyle w:val="Hyperlink"/>
            <w:noProof/>
          </w:rPr>
          <w:t>Architect’s Fees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005E451" w14:textId="467CCFC3" w:rsidR="00410370" w:rsidRPr="00410370" w:rsidRDefault="00EC0684">
      <w:pPr>
        <w:pStyle w:val="TOC2"/>
        <w:tabs>
          <w:tab w:val="right" w:leader="dot" w:pos="9350"/>
        </w:tabs>
        <w:rPr>
          <w:rStyle w:val="Hyperlink"/>
        </w:rPr>
      </w:pPr>
      <w:hyperlink w:anchor="_Toc505151834" w:history="1">
        <w:r w:rsidR="00410370" w:rsidRPr="00255EFB">
          <w:rPr>
            <w:rStyle w:val="Hyperlink"/>
            <w:noProof/>
          </w:rPr>
          <w:t>Other Fees - 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6D14BCB2" w14:textId="0EB7FAC0" w:rsidR="00410370" w:rsidRPr="00410370" w:rsidRDefault="00EC0684">
      <w:pPr>
        <w:pStyle w:val="TOC2"/>
        <w:tabs>
          <w:tab w:val="right" w:leader="dot" w:pos="9350"/>
        </w:tabs>
        <w:rPr>
          <w:rStyle w:val="Hyperlink"/>
        </w:rPr>
      </w:pPr>
      <w:hyperlink w:anchor="_Toc505151835" w:history="1">
        <w:r w:rsidR="00410370" w:rsidRPr="00255EFB">
          <w:rPr>
            <w:rStyle w:val="Hyperlink"/>
            <w:noProof/>
          </w:rPr>
          <w:t>Off-Site and Demolition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4F97E2E0" w14:textId="2FBCCA40" w:rsidR="00410370" w:rsidRPr="00410370" w:rsidRDefault="00EC0684">
      <w:pPr>
        <w:pStyle w:val="TOC2"/>
        <w:tabs>
          <w:tab w:val="right" w:leader="dot" w:pos="9350"/>
        </w:tabs>
        <w:rPr>
          <w:rStyle w:val="Hyperlink"/>
        </w:rPr>
      </w:pPr>
      <w:hyperlink w:anchor="_Toc505151836" w:history="1">
        <w:r w:rsidR="00410370" w:rsidRPr="00255EFB">
          <w:rPr>
            <w:rStyle w:val="Hyperlink"/>
            <w:noProof/>
          </w:rPr>
          <w:t>Proposed Major Movable Equipment as part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10E78451" w14:textId="2A1035E7" w:rsidR="00410370" w:rsidRPr="00410370" w:rsidRDefault="00EC0684">
      <w:pPr>
        <w:pStyle w:val="TOC2"/>
        <w:tabs>
          <w:tab w:val="right" w:leader="dot" w:pos="9350"/>
        </w:tabs>
        <w:rPr>
          <w:rStyle w:val="Hyperlink"/>
        </w:rPr>
      </w:pPr>
      <w:hyperlink w:anchor="_Toc505151837" w:history="1">
        <w:r w:rsidR="00410370" w:rsidRPr="00255EFB">
          <w:rPr>
            <w:rStyle w:val="Hyperlink"/>
            <w:noProof/>
          </w:rPr>
          <w:t>Contingency Reserve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1CCBE235" w14:textId="3C5AB3F7" w:rsidR="00410370" w:rsidRPr="00410370" w:rsidRDefault="00EC0684">
      <w:pPr>
        <w:pStyle w:val="TOC2"/>
        <w:tabs>
          <w:tab w:val="right" w:leader="dot" w:pos="9350"/>
        </w:tabs>
        <w:rPr>
          <w:rStyle w:val="Hyperlink"/>
        </w:rPr>
      </w:pPr>
      <w:hyperlink w:anchor="_Toc50515183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54B1C95E" w14:textId="466F36A0" w:rsidR="00410370" w:rsidRPr="00410370" w:rsidRDefault="00EC0684">
      <w:pPr>
        <w:pStyle w:val="TOC3"/>
        <w:tabs>
          <w:tab w:val="right" w:leader="dot" w:pos="9350"/>
        </w:tabs>
        <w:rPr>
          <w:rStyle w:val="Hyperlink"/>
        </w:rPr>
      </w:pPr>
      <w:hyperlink w:anchor="_Toc505151839" w:history="1">
        <w:r w:rsidR="00410370" w:rsidRPr="00255EFB">
          <w:rPr>
            <w:rStyle w:val="Hyperlink"/>
            <w:noProof/>
          </w:rPr>
          <w:t>Underwritten Reserve for Replacement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43870B3E" w14:textId="1BE65D9E" w:rsidR="00410370" w:rsidRPr="00410370" w:rsidRDefault="00EC0684">
      <w:pPr>
        <w:pStyle w:val="TOC1"/>
        <w:tabs>
          <w:tab w:val="right" w:leader="dot" w:pos="9350"/>
        </w:tabs>
        <w:rPr>
          <w:rStyle w:val="Hyperlink"/>
        </w:rPr>
      </w:pPr>
      <w:hyperlink w:anchor="_Toc505151840" w:history="1">
        <w:r w:rsidR="00410370" w:rsidRPr="00255EFB">
          <w:rPr>
            <w:rStyle w:val="Hyperlink"/>
            <w:noProof/>
          </w:rPr>
          <w:t>Appraisal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32</w:t>
        </w:r>
        <w:r w:rsidR="00410370" w:rsidRPr="00410370">
          <w:rPr>
            <w:rStyle w:val="Hyperlink"/>
            <w:webHidden/>
          </w:rPr>
          <w:fldChar w:fldCharType="end"/>
        </w:r>
      </w:hyperlink>
    </w:p>
    <w:p w14:paraId="2EC7192C" w14:textId="2B143A04" w:rsidR="00410370" w:rsidRPr="00410370" w:rsidRDefault="00EC0684">
      <w:pPr>
        <w:pStyle w:val="TOC2"/>
        <w:tabs>
          <w:tab w:val="right" w:leader="dot" w:pos="9350"/>
        </w:tabs>
        <w:rPr>
          <w:rStyle w:val="Hyperlink"/>
        </w:rPr>
      </w:pPr>
      <w:hyperlink w:anchor="_Toc505151841" w:history="1">
        <w:r w:rsidR="00410370" w:rsidRPr="00255EFB">
          <w:rPr>
            <w:rStyle w:val="Hyperlink"/>
            <w:noProof/>
          </w:rPr>
          <w:t>Hypothetical Conditions and Extraordinary Assumptions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33</w:t>
        </w:r>
        <w:r w:rsidR="00410370" w:rsidRPr="00410370">
          <w:rPr>
            <w:rStyle w:val="Hyperlink"/>
            <w:webHidden/>
          </w:rPr>
          <w:fldChar w:fldCharType="end"/>
        </w:r>
      </w:hyperlink>
    </w:p>
    <w:p w14:paraId="271D8A0C" w14:textId="4022B345" w:rsidR="00410370" w:rsidRPr="00410370" w:rsidRDefault="00EC0684">
      <w:pPr>
        <w:pStyle w:val="TOC2"/>
        <w:tabs>
          <w:tab w:val="right" w:leader="dot" w:pos="9350"/>
        </w:tabs>
        <w:rPr>
          <w:rStyle w:val="Hyperlink"/>
        </w:rPr>
      </w:pPr>
      <w:hyperlink w:anchor="_Toc505151842" w:history="1">
        <w:r w:rsidR="00410370" w:rsidRPr="00255EFB">
          <w:rPr>
            <w:rStyle w:val="Hyperlink"/>
            <w:noProof/>
          </w:rPr>
          <w:t>Market Analysis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345B8C4" w14:textId="0E0DC604" w:rsidR="00410370" w:rsidRPr="00410370" w:rsidRDefault="00EC0684">
      <w:pPr>
        <w:pStyle w:val="TOC3"/>
        <w:tabs>
          <w:tab w:val="right" w:leader="dot" w:pos="9350"/>
        </w:tabs>
        <w:rPr>
          <w:rStyle w:val="Hyperlink"/>
        </w:rPr>
      </w:pPr>
      <w:hyperlink w:anchor="_Toc505151843" w:history="1">
        <w:r w:rsidR="00410370" w:rsidRPr="00255EFB">
          <w:rPr>
            <w:rStyle w:val="Hyperlink"/>
            <w:noProof/>
          </w:rPr>
          <w:t>Market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4CDF8D8" w14:textId="080BED2E" w:rsidR="00410370" w:rsidRPr="00410370" w:rsidRDefault="00EC0684">
      <w:pPr>
        <w:pStyle w:val="TOC3"/>
        <w:tabs>
          <w:tab w:val="right" w:leader="dot" w:pos="9350"/>
        </w:tabs>
        <w:rPr>
          <w:rStyle w:val="Hyperlink"/>
        </w:rPr>
      </w:pPr>
      <w:hyperlink w:anchor="_Toc505151844" w:history="1">
        <w:r w:rsidR="00410370" w:rsidRPr="00255EFB">
          <w:rPr>
            <w:rStyle w:val="Hyperlink"/>
            <w:noProof/>
          </w:rPr>
          <w:t>Primary Market Area</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CD02E71" w14:textId="4317709C" w:rsidR="00410370" w:rsidRPr="00410370" w:rsidRDefault="00EC0684">
      <w:pPr>
        <w:pStyle w:val="TOC3"/>
        <w:tabs>
          <w:tab w:val="right" w:leader="dot" w:pos="9350"/>
        </w:tabs>
        <w:rPr>
          <w:rStyle w:val="Hyperlink"/>
        </w:rPr>
      </w:pPr>
      <w:hyperlink w:anchor="_Toc505151845" w:history="1">
        <w:r w:rsidR="00410370" w:rsidRPr="00255EFB">
          <w:rPr>
            <w:rStyle w:val="Hyperlink"/>
            <w:noProof/>
          </w:rPr>
          <w:t>Target Population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99272D4" w14:textId="16915FBA" w:rsidR="00410370" w:rsidRPr="00410370" w:rsidRDefault="00EC0684">
      <w:pPr>
        <w:pStyle w:val="TOC3"/>
        <w:tabs>
          <w:tab w:val="right" w:leader="dot" w:pos="9350"/>
        </w:tabs>
        <w:rPr>
          <w:rStyle w:val="Hyperlink"/>
        </w:rPr>
      </w:pPr>
      <w:hyperlink w:anchor="_Toc505151846" w:history="1">
        <w:r w:rsidR="00410370" w:rsidRPr="00255EFB">
          <w:rPr>
            <w:rStyle w:val="Hyperlink"/>
            <w:noProof/>
          </w:rPr>
          <w:t>Demand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224BF753" w14:textId="78821C45" w:rsidR="00410370" w:rsidRPr="00410370" w:rsidRDefault="00EC0684">
      <w:pPr>
        <w:pStyle w:val="TOC3"/>
        <w:tabs>
          <w:tab w:val="right" w:leader="dot" w:pos="9350"/>
        </w:tabs>
        <w:rPr>
          <w:rStyle w:val="Hyperlink"/>
        </w:rPr>
      </w:pPr>
      <w:hyperlink w:anchor="_Toc505151847" w:history="1">
        <w:r w:rsidR="00410370" w:rsidRPr="00255EFB">
          <w:rPr>
            <w:rStyle w:val="Hyperlink"/>
            <w:noProof/>
          </w:rPr>
          <w:t>Competitive Environment (Supply)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575BE97E" w14:textId="14C8CA4E" w:rsidR="00410370" w:rsidRPr="00410370" w:rsidRDefault="00EC0684">
      <w:pPr>
        <w:pStyle w:val="TOC3"/>
        <w:tabs>
          <w:tab w:val="right" w:leader="dot" w:pos="9350"/>
        </w:tabs>
        <w:rPr>
          <w:rStyle w:val="Hyperlink"/>
        </w:rPr>
      </w:pPr>
      <w:hyperlink w:anchor="_Toc50515184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C196568" w14:textId="2F1C416E" w:rsidR="00410370" w:rsidRPr="00410370" w:rsidRDefault="00EC0684">
      <w:pPr>
        <w:pStyle w:val="TOC2"/>
        <w:tabs>
          <w:tab w:val="right" w:leader="dot" w:pos="9350"/>
        </w:tabs>
        <w:rPr>
          <w:rStyle w:val="Hyperlink"/>
        </w:rPr>
      </w:pPr>
      <w:hyperlink w:anchor="_Toc505151849" w:history="1">
        <w:r w:rsidR="00410370" w:rsidRPr="00255EFB">
          <w:rPr>
            <w:rStyle w:val="Hyperlink"/>
            <w:noProof/>
          </w:rPr>
          <w:t>Income Capitalization Approach – 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554306D" w14:textId="00EEBCC9" w:rsidR="00410370" w:rsidRPr="00410370" w:rsidRDefault="00EC0684">
      <w:pPr>
        <w:pStyle w:val="TOC3"/>
        <w:tabs>
          <w:tab w:val="right" w:leader="dot" w:pos="9350"/>
        </w:tabs>
        <w:rPr>
          <w:rStyle w:val="Hyperlink"/>
        </w:rPr>
      </w:pPr>
      <w:hyperlink w:anchor="_Toc505151850"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39D2CA4C" w14:textId="28BAAE18" w:rsidR="00410370" w:rsidRPr="00410370" w:rsidRDefault="00EC0684">
      <w:pPr>
        <w:pStyle w:val="TOC3"/>
        <w:tabs>
          <w:tab w:val="right" w:leader="dot" w:pos="9350"/>
        </w:tabs>
        <w:rPr>
          <w:rStyle w:val="Hyperlink"/>
        </w:rPr>
      </w:pPr>
      <w:hyperlink w:anchor="_Toc505151851" w:history="1">
        <w:r w:rsidR="00410370" w:rsidRPr="00255EFB">
          <w:rPr>
            <w:rStyle w:val="Hyperlink"/>
            <w:noProof/>
          </w:rPr>
          <w:t>Occupancy History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36</w:t>
        </w:r>
        <w:r w:rsidR="00410370" w:rsidRPr="00410370">
          <w:rPr>
            <w:rStyle w:val="Hyperlink"/>
            <w:webHidden/>
          </w:rPr>
          <w:fldChar w:fldCharType="end"/>
        </w:r>
      </w:hyperlink>
    </w:p>
    <w:p w14:paraId="66A79375" w14:textId="6D655635" w:rsidR="00410370" w:rsidRPr="00410370" w:rsidRDefault="00EC0684">
      <w:pPr>
        <w:pStyle w:val="TOC3"/>
        <w:tabs>
          <w:tab w:val="right" w:leader="dot" w:pos="9350"/>
        </w:tabs>
        <w:rPr>
          <w:rStyle w:val="Hyperlink"/>
        </w:rPr>
      </w:pPr>
      <w:hyperlink w:anchor="_Toc505151852" w:history="1">
        <w:r w:rsidR="00410370" w:rsidRPr="00255EFB">
          <w:rPr>
            <w:rStyle w:val="Hyperlink"/>
            <w:noProof/>
          </w:rPr>
          <w:t>Census Mix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37</w:t>
        </w:r>
        <w:r w:rsidR="00410370" w:rsidRPr="00410370">
          <w:rPr>
            <w:rStyle w:val="Hyperlink"/>
            <w:webHidden/>
          </w:rPr>
          <w:fldChar w:fldCharType="end"/>
        </w:r>
      </w:hyperlink>
    </w:p>
    <w:p w14:paraId="45D0E524" w14:textId="2FC81231" w:rsidR="00410370" w:rsidRPr="00410370" w:rsidRDefault="00EC0684">
      <w:pPr>
        <w:pStyle w:val="TOC3"/>
        <w:tabs>
          <w:tab w:val="right" w:leader="dot" w:pos="9350"/>
        </w:tabs>
        <w:rPr>
          <w:rStyle w:val="Hyperlink"/>
        </w:rPr>
      </w:pPr>
      <w:hyperlink w:anchor="_Toc505151853" w:history="1">
        <w:r w:rsidR="00410370" w:rsidRPr="00255EFB">
          <w:rPr>
            <w:rStyle w:val="Hyperlink"/>
            <w:noProof/>
          </w:rPr>
          <w:t>Rents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79F376A8" w14:textId="3E1DD116" w:rsidR="00410370" w:rsidRPr="00410370" w:rsidRDefault="00EC0684">
      <w:pPr>
        <w:pStyle w:val="TOC3"/>
        <w:tabs>
          <w:tab w:val="right" w:leader="dot" w:pos="9350"/>
        </w:tabs>
        <w:rPr>
          <w:rStyle w:val="Hyperlink"/>
        </w:rPr>
      </w:pPr>
      <w:hyperlink w:anchor="_Toc505151854" w:history="1">
        <w:r w:rsidR="00410370" w:rsidRPr="00255EFB">
          <w:rPr>
            <w:rStyle w:val="Hyperlink"/>
            <w:noProof/>
          </w:rPr>
          <w:t>Historical Revenue Summary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0C1C1068" w14:textId="59B4DFB8" w:rsidR="00410370" w:rsidRPr="00410370" w:rsidRDefault="00EC0684">
      <w:pPr>
        <w:pStyle w:val="TOC3"/>
        <w:tabs>
          <w:tab w:val="right" w:leader="dot" w:pos="9350"/>
        </w:tabs>
        <w:rPr>
          <w:rStyle w:val="Hyperlink"/>
        </w:rPr>
      </w:pPr>
      <w:hyperlink w:anchor="_Toc505151855" w:history="1">
        <w:r w:rsidR="00410370" w:rsidRPr="00255EFB">
          <w:rPr>
            <w:rStyle w:val="Hyperlink"/>
            <w:noProof/>
          </w:rPr>
          <w:t>Expenses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43</w:t>
        </w:r>
        <w:r w:rsidR="00410370" w:rsidRPr="00410370">
          <w:rPr>
            <w:rStyle w:val="Hyperlink"/>
            <w:webHidden/>
          </w:rPr>
          <w:fldChar w:fldCharType="end"/>
        </w:r>
      </w:hyperlink>
    </w:p>
    <w:p w14:paraId="2BAE258C" w14:textId="7AB3EC6B" w:rsidR="00410370" w:rsidRPr="00410370" w:rsidRDefault="00EC0684">
      <w:pPr>
        <w:pStyle w:val="TOC3"/>
        <w:tabs>
          <w:tab w:val="right" w:leader="dot" w:pos="9350"/>
        </w:tabs>
        <w:rPr>
          <w:rStyle w:val="Hyperlink"/>
        </w:rPr>
      </w:pPr>
      <w:hyperlink w:anchor="_Toc505151856" w:history="1">
        <w:r w:rsidR="00410370" w:rsidRPr="00255EFB">
          <w:rPr>
            <w:rStyle w:val="Hyperlink"/>
            <w:noProof/>
          </w:rPr>
          <w:t>Net Operating Income (NOI)</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46</w:t>
        </w:r>
        <w:r w:rsidR="00410370" w:rsidRPr="00410370">
          <w:rPr>
            <w:rStyle w:val="Hyperlink"/>
            <w:webHidden/>
          </w:rPr>
          <w:fldChar w:fldCharType="end"/>
        </w:r>
      </w:hyperlink>
    </w:p>
    <w:p w14:paraId="52E33570" w14:textId="74CA9E50" w:rsidR="00410370" w:rsidRPr="00410370" w:rsidRDefault="00EC0684">
      <w:pPr>
        <w:pStyle w:val="TOC3"/>
        <w:tabs>
          <w:tab w:val="right" w:leader="dot" w:pos="9350"/>
        </w:tabs>
        <w:rPr>
          <w:rStyle w:val="Hyperlink"/>
        </w:rPr>
      </w:pPr>
      <w:hyperlink w:anchor="_Toc505151857" w:history="1">
        <w:r w:rsidR="00410370" w:rsidRPr="00255EFB">
          <w:rPr>
            <w:rStyle w:val="Hyperlink"/>
            <w:noProof/>
          </w:rPr>
          <w:t>Capitalization Rate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7185F1C3" w14:textId="2BF5D490" w:rsidR="00410370" w:rsidRPr="00410370" w:rsidRDefault="00EC0684">
      <w:pPr>
        <w:pStyle w:val="TOC2"/>
        <w:tabs>
          <w:tab w:val="right" w:leader="dot" w:pos="9350"/>
        </w:tabs>
        <w:rPr>
          <w:rStyle w:val="Hyperlink"/>
        </w:rPr>
      </w:pPr>
      <w:hyperlink w:anchor="_Toc505151858" w:history="1">
        <w:r w:rsidR="00410370" w:rsidRPr="00255EFB">
          <w:rPr>
            <w:rStyle w:val="Hyperlink"/>
            <w:noProof/>
          </w:rPr>
          <w:t>Sales Comparison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3A98AB25" w14:textId="7F74E743" w:rsidR="00410370" w:rsidRPr="00410370" w:rsidRDefault="00EC0684">
      <w:pPr>
        <w:pStyle w:val="TOC3"/>
        <w:tabs>
          <w:tab w:val="right" w:leader="dot" w:pos="9350"/>
        </w:tabs>
        <w:rPr>
          <w:rStyle w:val="Hyperlink"/>
        </w:rPr>
      </w:pPr>
      <w:hyperlink w:anchor="_Toc505151859" w:history="1">
        <w:r w:rsidR="00410370" w:rsidRPr="00255EFB">
          <w:rPr>
            <w:rStyle w:val="Hyperlink"/>
            <w:noProof/>
          </w:rPr>
          <w:t>Price per Unit/Bed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0DEA7419" w14:textId="59F9585F" w:rsidR="00410370" w:rsidRPr="00410370" w:rsidRDefault="00EC0684">
      <w:pPr>
        <w:pStyle w:val="TOC3"/>
        <w:tabs>
          <w:tab w:val="right" w:leader="dot" w:pos="9350"/>
        </w:tabs>
        <w:rPr>
          <w:rStyle w:val="Hyperlink"/>
        </w:rPr>
      </w:pPr>
      <w:hyperlink w:anchor="_Toc505151860" w:history="1">
        <w:r w:rsidR="00410370" w:rsidRPr="00255EFB">
          <w:rPr>
            <w:rStyle w:val="Hyperlink"/>
            <w:noProof/>
          </w:rPr>
          <w:t>Effective Gross Income Multiplier (EGIM)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674ABC2" w14:textId="6CACD736" w:rsidR="00410370" w:rsidRPr="00410370" w:rsidRDefault="00EC0684">
      <w:pPr>
        <w:pStyle w:val="TOC3"/>
        <w:tabs>
          <w:tab w:val="right" w:leader="dot" w:pos="9350"/>
        </w:tabs>
        <w:rPr>
          <w:rStyle w:val="Hyperlink"/>
        </w:rPr>
      </w:pPr>
      <w:hyperlink w:anchor="_Toc505151861" w:history="1">
        <w:r w:rsidR="00410370" w:rsidRPr="00255EFB">
          <w:rPr>
            <w:rStyle w:val="Hyperlink"/>
            <w:noProof/>
          </w:rPr>
          <w:t>Subject Purchases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4EE3905" w14:textId="79F91123" w:rsidR="00410370" w:rsidRPr="00410370" w:rsidRDefault="00EC0684">
      <w:pPr>
        <w:pStyle w:val="TOC2"/>
        <w:tabs>
          <w:tab w:val="right" w:leader="dot" w:pos="9350"/>
        </w:tabs>
        <w:rPr>
          <w:rStyle w:val="Hyperlink"/>
        </w:rPr>
      </w:pPr>
      <w:hyperlink w:anchor="_Toc505151862" w:history="1">
        <w:r w:rsidR="00410370" w:rsidRPr="00255EFB">
          <w:rPr>
            <w:rStyle w:val="Hyperlink"/>
            <w:noProof/>
          </w:rPr>
          <w:t>Cost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20E6548" w14:textId="42C26A69" w:rsidR="00410370" w:rsidRPr="00410370" w:rsidRDefault="00EC0684">
      <w:pPr>
        <w:pStyle w:val="TOC3"/>
        <w:tabs>
          <w:tab w:val="right" w:leader="dot" w:pos="9350"/>
        </w:tabs>
        <w:rPr>
          <w:rStyle w:val="Hyperlink"/>
        </w:rPr>
      </w:pPr>
      <w:hyperlink w:anchor="_Toc505151863" w:history="1">
        <w:r w:rsidR="00410370" w:rsidRPr="00255EFB">
          <w:rPr>
            <w:rStyle w:val="Hyperlink"/>
            <w:noProof/>
          </w:rPr>
          <w:t>Development Costs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2D506DB9" w14:textId="4E7A8D1F" w:rsidR="00410370" w:rsidRPr="00410370" w:rsidRDefault="00EC0684">
      <w:pPr>
        <w:pStyle w:val="TOC3"/>
        <w:tabs>
          <w:tab w:val="right" w:leader="dot" w:pos="9350"/>
        </w:tabs>
        <w:rPr>
          <w:rStyle w:val="Hyperlink"/>
        </w:rPr>
      </w:pPr>
      <w:hyperlink w:anchor="_Toc505151864"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18E21B6" w14:textId="636D70A2" w:rsidR="00410370" w:rsidRPr="00410370" w:rsidRDefault="00EC0684">
      <w:pPr>
        <w:pStyle w:val="TOC3"/>
        <w:tabs>
          <w:tab w:val="right" w:leader="dot" w:pos="9350"/>
        </w:tabs>
        <w:rPr>
          <w:rStyle w:val="Hyperlink"/>
        </w:rPr>
      </w:pPr>
      <w:hyperlink w:anchor="_Toc505151865"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44AFEBE1" w14:textId="47BD752D" w:rsidR="00410370" w:rsidRPr="00410370" w:rsidRDefault="00EC0684">
      <w:pPr>
        <w:pStyle w:val="TOC3"/>
        <w:tabs>
          <w:tab w:val="right" w:leader="dot" w:pos="9350"/>
        </w:tabs>
        <w:rPr>
          <w:rStyle w:val="Hyperlink"/>
        </w:rPr>
      </w:pPr>
      <w:hyperlink w:anchor="_Toc505151866" w:history="1">
        <w:r w:rsidR="00410370" w:rsidRPr="00255EFB">
          <w:rPr>
            <w:rStyle w:val="Hyperlink"/>
            <w:noProof/>
          </w:rPr>
          <w:t>Marketing Allowance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BF8E963" w14:textId="1C3BDA21" w:rsidR="00410370" w:rsidRPr="00410370" w:rsidRDefault="00EC0684">
      <w:pPr>
        <w:pStyle w:val="TOC3"/>
        <w:tabs>
          <w:tab w:val="right" w:leader="dot" w:pos="9350"/>
        </w:tabs>
        <w:rPr>
          <w:rStyle w:val="Hyperlink"/>
        </w:rPr>
      </w:pPr>
      <w:hyperlink w:anchor="_Toc505151867"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71E4752" w14:textId="39168B00" w:rsidR="00410370" w:rsidRPr="00410370" w:rsidRDefault="00EC0684">
      <w:pPr>
        <w:pStyle w:val="TOC2"/>
        <w:tabs>
          <w:tab w:val="right" w:leader="dot" w:pos="9350"/>
        </w:tabs>
        <w:rPr>
          <w:rStyle w:val="Hyperlink"/>
        </w:rPr>
      </w:pPr>
      <w:hyperlink w:anchor="_Toc505151868" w:history="1">
        <w:r w:rsidR="00410370" w:rsidRPr="00255EFB">
          <w:rPr>
            <w:rStyle w:val="Hyperlink"/>
            <w:noProof/>
          </w:rPr>
          <w:t>Overall Value Reconciliation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FA2CBCA" w14:textId="75F4A301" w:rsidR="00410370" w:rsidRPr="00410370" w:rsidRDefault="00EC0684">
      <w:pPr>
        <w:pStyle w:val="TOC2"/>
        <w:tabs>
          <w:tab w:val="right" w:leader="dot" w:pos="9350"/>
        </w:tabs>
        <w:rPr>
          <w:rStyle w:val="Hyperlink"/>
        </w:rPr>
      </w:pPr>
      <w:hyperlink w:anchor="_Toc505151869" w:history="1">
        <w:r w:rsidR="00410370" w:rsidRPr="00255EFB">
          <w:rPr>
            <w:rStyle w:val="Hyperlink"/>
            <w:noProof/>
          </w:rPr>
          <w:t>Lender Modifications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1370C44D" w14:textId="52FF7DFF" w:rsidR="00410370" w:rsidRPr="00410370" w:rsidRDefault="00EC0684">
      <w:pPr>
        <w:pStyle w:val="TOC2"/>
        <w:tabs>
          <w:tab w:val="right" w:leader="dot" w:pos="9350"/>
        </w:tabs>
        <w:rPr>
          <w:rStyle w:val="Hyperlink"/>
        </w:rPr>
      </w:pPr>
      <w:hyperlink w:anchor="_Toc505151870" w:history="1">
        <w:r w:rsidR="00410370" w:rsidRPr="00255EFB">
          <w:rPr>
            <w:rStyle w:val="Hyperlink"/>
            <w:noProof/>
          </w:rPr>
          <w:t>Income Capitalization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68276F20" w14:textId="5D537D1B" w:rsidR="00410370" w:rsidRPr="00410370" w:rsidRDefault="00EC0684">
      <w:pPr>
        <w:pStyle w:val="TOC3"/>
        <w:tabs>
          <w:tab w:val="right" w:leader="dot" w:pos="9350"/>
        </w:tabs>
        <w:rPr>
          <w:rStyle w:val="Hyperlink"/>
        </w:rPr>
      </w:pPr>
      <w:hyperlink w:anchor="_Toc505151871" w:history="1">
        <w:r w:rsidR="00410370" w:rsidRPr="00255EFB">
          <w:rPr>
            <w:rStyle w:val="Hyperlink"/>
            <w:noProof/>
          </w:rPr>
          <w:t>Market Occupancy and Census Mix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4BDEFE75" w14:textId="447EA476" w:rsidR="00410370" w:rsidRPr="00410370" w:rsidRDefault="00EC0684">
      <w:pPr>
        <w:pStyle w:val="TOC3"/>
        <w:tabs>
          <w:tab w:val="right" w:leader="dot" w:pos="9350"/>
        </w:tabs>
        <w:rPr>
          <w:rStyle w:val="Hyperlink"/>
        </w:rPr>
      </w:pPr>
      <w:hyperlink w:anchor="_Toc505151872" w:history="1">
        <w:r w:rsidR="00410370" w:rsidRPr="00255EFB">
          <w:rPr>
            <w:rStyle w:val="Hyperlink"/>
            <w:noProof/>
          </w:rPr>
          <w:t>Rents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52</w:t>
        </w:r>
        <w:r w:rsidR="00410370" w:rsidRPr="00410370">
          <w:rPr>
            <w:rStyle w:val="Hyperlink"/>
            <w:webHidden/>
          </w:rPr>
          <w:fldChar w:fldCharType="end"/>
        </w:r>
      </w:hyperlink>
    </w:p>
    <w:p w14:paraId="44D4B48E" w14:textId="0D19FBCE" w:rsidR="00410370" w:rsidRPr="00410370" w:rsidRDefault="00EC0684">
      <w:pPr>
        <w:pStyle w:val="TOC3"/>
        <w:tabs>
          <w:tab w:val="right" w:leader="dot" w:pos="9350"/>
        </w:tabs>
        <w:rPr>
          <w:rStyle w:val="Hyperlink"/>
        </w:rPr>
      </w:pPr>
      <w:hyperlink w:anchor="_Toc505151873" w:history="1">
        <w:r w:rsidR="00410370" w:rsidRPr="00255EFB">
          <w:rPr>
            <w:rStyle w:val="Hyperlink"/>
            <w:noProof/>
          </w:rPr>
          <w:t>Expenses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2F1F9490" w14:textId="0E231373" w:rsidR="00410370" w:rsidRPr="00410370" w:rsidRDefault="00EC0684">
      <w:pPr>
        <w:pStyle w:val="TOC3"/>
        <w:tabs>
          <w:tab w:val="right" w:leader="dot" w:pos="9350"/>
        </w:tabs>
        <w:rPr>
          <w:rStyle w:val="Hyperlink"/>
        </w:rPr>
      </w:pPr>
      <w:hyperlink w:anchor="_Toc505151874" w:history="1">
        <w:r w:rsidR="00410370" w:rsidRPr="00255EFB">
          <w:rPr>
            <w:rStyle w:val="Hyperlink"/>
            <w:noProof/>
          </w:rPr>
          <w:t>Net Operating Income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69931E25" w14:textId="4BF30877" w:rsidR="00410370" w:rsidRPr="00410370" w:rsidRDefault="00EC0684">
      <w:pPr>
        <w:pStyle w:val="TOC3"/>
        <w:tabs>
          <w:tab w:val="right" w:leader="dot" w:pos="9350"/>
        </w:tabs>
        <w:rPr>
          <w:rStyle w:val="Hyperlink"/>
        </w:rPr>
      </w:pPr>
      <w:hyperlink w:anchor="_Toc505151875" w:history="1">
        <w:r w:rsidR="00410370" w:rsidRPr="00255EFB">
          <w:rPr>
            <w:rStyle w:val="Hyperlink"/>
            <w:noProof/>
          </w:rPr>
          <w:t>Capitalization Rate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4BF8565F" w14:textId="3AD92387" w:rsidR="00410370" w:rsidRPr="00410370" w:rsidRDefault="00EC0684">
      <w:pPr>
        <w:pStyle w:val="TOC2"/>
        <w:tabs>
          <w:tab w:val="right" w:leader="dot" w:pos="9350"/>
        </w:tabs>
        <w:rPr>
          <w:rStyle w:val="Hyperlink"/>
        </w:rPr>
      </w:pPr>
      <w:hyperlink w:anchor="_Toc505151876" w:history="1">
        <w:r w:rsidR="00410370" w:rsidRPr="00255EFB">
          <w:rPr>
            <w:rStyle w:val="Hyperlink"/>
            <w:noProof/>
          </w:rPr>
          <w:t>Sales Comparison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111647B1" w14:textId="6370D499" w:rsidR="00410370" w:rsidRPr="00410370" w:rsidRDefault="00EC0684">
      <w:pPr>
        <w:pStyle w:val="TOC3"/>
        <w:tabs>
          <w:tab w:val="right" w:leader="dot" w:pos="9350"/>
        </w:tabs>
        <w:rPr>
          <w:rStyle w:val="Hyperlink"/>
        </w:rPr>
      </w:pPr>
      <w:hyperlink w:anchor="_Toc505151877" w:history="1">
        <w:r w:rsidR="00410370" w:rsidRPr="00255EFB">
          <w:rPr>
            <w:rStyle w:val="Hyperlink"/>
            <w:noProof/>
          </w:rPr>
          <w:t>Price per Unit/Bed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1EC9083A" w14:textId="2C8720A3" w:rsidR="00410370" w:rsidRPr="00410370" w:rsidRDefault="00EC0684">
      <w:pPr>
        <w:pStyle w:val="TOC3"/>
        <w:tabs>
          <w:tab w:val="right" w:leader="dot" w:pos="9350"/>
        </w:tabs>
        <w:rPr>
          <w:rStyle w:val="Hyperlink"/>
        </w:rPr>
      </w:pPr>
      <w:hyperlink w:anchor="_Toc505151878" w:history="1">
        <w:r w:rsidR="00410370" w:rsidRPr="00255EFB">
          <w:rPr>
            <w:rStyle w:val="Hyperlink"/>
            <w:noProof/>
          </w:rPr>
          <w:t>Effective Gross Income Multiplier (EGIM)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14D5205" w14:textId="1B9A754F" w:rsidR="00410370" w:rsidRPr="00410370" w:rsidRDefault="00EC0684">
      <w:pPr>
        <w:pStyle w:val="TOC2"/>
        <w:tabs>
          <w:tab w:val="right" w:leader="dot" w:pos="9350"/>
        </w:tabs>
        <w:rPr>
          <w:rStyle w:val="Hyperlink"/>
        </w:rPr>
      </w:pPr>
      <w:hyperlink w:anchor="_Toc505151879" w:history="1">
        <w:r w:rsidR="00410370" w:rsidRPr="00255EFB">
          <w:rPr>
            <w:rStyle w:val="Hyperlink"/>
            <w:noProof/>
          </w:rPr>
          <w:t>Cost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503F18" w14:textId="5F45650A" w:rsidR="00410370" w:rsidRPr="00410370" w:rsidRDefault="00EC0684">
      <w:pPr>
        <w:pStyle w:val="TOC3"/>
        <w:tabs>
          <w:tab w:val="right" w:leader="dot" w:pos="9350"/>
        </w:tabs>
        <w:rPr>
          <w:rStyle w:val="Hyperlink"/>
        </w:rPr>
      </w:pPr>
      <w:hyperlink w:anchor="_Toc505151880" w:history="1">
        <w:r w:rsidR="00410370" w:rsidRPr="00255EFB">
          <w:rPr>
            <w:rStyle w:val="Hyperlink"/>
            <w:noProof/>
          </w:rPr>
          <w:t>Development Cost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579134D0" w14:textId="46E252FD" w:rsidR="00410370" w:rsidRPr="00410370" w:rsidRDefault="00EC0684">
      <w:pPr>
        <w:pStyle w:val="TOC3"/>
        <w:tabs>
          <w:tab w:val="right" w:leader="dot" w:pos="9350"/>
        </w:tabs>
        <w:rPr>
          <w:rStyle w:val="Hyperlink"/>
        </w:rPr>
      </w:pPr>
      <w:hyperlink w:anchor="_Toc505151881"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78A3F922" w14:textId="075C48AF" w:rsidR="00410370" w:rsidRPr="00410370" w:rsidRDefault="00EC0684">
      <w:pPr>
        <w:pStyle w:val="TOC3"/>
        <w:tabs>
          <w:tab w:val="right" w:leader="dot" w:pos="9350"/>
        </w:tabs>
        <w:rPr>
          <w:rStyle w:val="Hyperlink"/>
        </w:rPr>
      </w:pPr>
      <w:hyperlink w:anchor="_Toc505151882"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45998AEE" w14:textId="122FE571" w:rsidR="00410370" w:rsidRPr="00410370" w:rsidRDefault="00EC0684">
      <w:pPr>
        <w:pStyle w:val="TOC3"/>
        <w:tabs>
          <w:tab w:val="right" w:leader="dot" w:pos="9350"/>
        </w:tabs>
        <w:rPr>
          <w:rStyle w:val="Hyperlink"/>
        </w:rPr>
      </w:pPr>
      <w:hyperlink w:anchor="_Toc505151883"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73B6C9" w14:textId="5505B69D" w:rsidR="00410370" w:rsidRPr="00410370" w:rsidRDefault="00EC0684">
      <w:pPr>
        <w:pStyle w:val="TOC2"/>
        <w:tabs>
          <w:tab w:val="right" w:leader="dot" w:pos="9350"/>
        </w:tabs>
        <w:rPr>
          <w:rStyle w:val="Hyperlink"/>
        </w:rPr>
      </w:pPr>
      <w:hyperlink w:anchor="_Toc505151884" w:history="1">
        <w:r w:rsidR="00410370" w:rsidRPr="00255EFB">
          <w:rPr>
            <w:rStyle w:val="Hyperlink"/>
            <w:noProof/>
          </w:rPr>
          <w:t>Reconciliation – As Is and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28380D32" w14:textId="680DEF61" w:rsidR="00410370" w:rsidRPr="00410370" w:rsidRDefault="00EC0684">
      <w:pPr>
        <w:pStyle w:val="TOC2"/>
        <w:tabs>
          <w:tab w:val="right" w:leader="dot" w:pos="9350"/>
        </w:tabs>
        <w:rPr>
          <w:rStyle w:val="Hyperlink"/>
        </w:rPr>
      </w:pPr>
      <w:hyperlink w:anchor="_Toc505151885" w:history="1">
        <w:r w:rsidR="00410370" w:rsidRPr="00255EFB">
          <w:rPr>
            <w:rStyle w:val="Hyperlink"/>
            <w:noProof/>
          </w:rPr>
          <w:t>Lender Modifications – As Proposed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095EF848" w14:textId="65C29A11" w:rsidR="00410370" w:rsidRPr="00410370" w:rsidRDefault="00EC0684">
      <w:pPr>
        <w:pStyle w:val="TOC2"/>
        <w:tabs>
          <w:tab w:val="right" w:leader="dot" w:pos="9350"/>
        </w:tabs>
        <w:rPr>
          <w:rStyle w:val="Hyperlink"/>
        </w:rPr>
      </w:pPr>
      <w:hyperlink w:anchor="_Toc505151886" w:history="1">
        <w:r w:rsidR="00410370" w:rsidRPr="00255EFB">
          <w:rPr>
            <w:rStyle w:val="Hyperlink"/>
            <w:noProof/>
          </w:rPr>
          <w:t>Initial Operating Deficit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1B678FB7" w14:textId="71023910" w:rsidR="00410370" w:rsidRPr="00410370" w:rsidRDefault="00EC0684">
      <w:pPr>
        <w:pStyle w:val="TOC1"/>
        <w:tabs>
          <w:tab w:val="right" w:leader="dot" w:pos="9350"/>
        </w:tabs>
        <w:rPr>
          <w:rStyle w:val="Hyperlink"/>
        </w:rPr>
      </w:pPr>
      <w:hyperlink w:anchor="_Toc505151887" w:history="1">
        <w:r w:rsidR="00410370" w:rsidRPr="00255EFB">
          <w:rPr>
            <w:rStyle w:val="Hyperlink"/>
            <w:noProof/>
          </w:rPr>
          <w:t>ALTA/ACSM Land Title Survey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6F0123BD" w14:textId="3D8B0522" w:rsidR="00410370" w:rsidRPr="00410370" w:rsidRDefault="00EC0684">
      <w:pPr>
        <w:pStyle w:val="TOC1"/>
        <w:tabs>
          <w:tab w:val="right" w:leader="dot" w:pos="9350"/>
        </w:tabs>
        <w:rPr>
          <w:rStyle w:val="Hyperlink"/>
        </w:rPr>
      </w:pPr>
      <w:hyperlink w:anchor="_Toc505151888" w:history="1">
        <w:r w:rsidR="00410370" w:rsidRPr="00255EFB">
          <w:rPr>
            <w:rStyle w:val="Hyperlink"/>
            <w:noProof/>
          </w:rPr>
          <w:t>Title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19C4F5B6" w14:textId="08EF0EB4" w:rsidR="00410370" w:rsidRPr="00410370" w:rsidRDefault="00EC0684">
      <w:pPr>
        <w:pStyle w:val="TOC2"/>
        <w:tabs>
          <w:tab w:val="right" w:leader="dot" w:pos="9350"/>
        </w:tabs>
        <w:rPr>
          <w:rStyle w:val="Hyperlink"/>
        </w:rPr>
      </w:pPr>
      <w:hyperlink w:anchor="_Toc505151889" w:history="1">
        <w:r w:rsidR="00410370" w:rsidRPr="00255EFB">
          <w:rPr>
            <w:rStyle w:val="Hyperlink"/>
            <w:noProof/>
          </w:rPr>
          <w:t>Title Search</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3412F7E6" w14:textId="7DBF5EB2" w:rsidR="00410370" w:rsidRPr="00410370" w:rsidRDefault="00EC0684">
      <w:pPr>
        <w:pStyle w:val="TOC2"/>
        <w:tabs>
          <w:tab w:val="right" w:leader="dot" w:pos="9350"/>
        </w:tabs>
        <w:rPr>
          <w:rStyle w:val="Hyperlink"/>
        </w:rPr>
      </w:pPr>
      <w:hyperlink w:anchor="_Toc505151890" w:history="1">
        <w:r w:rsidR="00410370" w:rsidRPr="00255EFB">
          <w:rPr>
            <w:rStyle w:val="Hyperlink"/>
            <w:noProof/>
          </w:rPr>
          <w:t>Pro-forma Policy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61</w:t>
        </w:r>
        <w:r w:rsidR="00410370" w:rsidRPr="00410370">
          <w:rPr>
            <w:rStyle w:val="Hyperlink"/>
            <w:webHidden/>
          </w:rPr>
          <w:fldChar w:fldCharType="end"/>
        </w:r>
      </w:hyperlink>
    </w:p>
    <w:p w14:paraId="56BCEF8C" w14:textId="09C77CAB" w:rsidR="00410370" w:rsidRPr="00410370" w:rsidRDefault="00EC0684">
      <w:pPr>
        <w:pStyle w:val="TOC1"/>
        <w:tabs>
          <w:tab w:val="right" w:leader="dot" w:pos="9350"/>
        </w:tabs>
        <w:rPr>
          <w:rStyle w:val="Hyperlink"/>
        </w:rPr>
      </w:pPr>
      <w:hyperlink w:anchor="_Toc505151891" w:history="1">
        <w:r w:rsidR="00410370" w:rsidRPr="00255EFB">
          <w:rPr>
            <w:rStyle w:val="Hyperlink"/>
            <w:noProof/>
          </w:rPr>
          <w:t>Environmental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62DF9944" w14:textId="55F7E47C" w:rsidR="00410370" w:rsidRPr="00410370" w:rsidRDefault="00EC0684">
      <w:pPr>
        <w:pStyle w:val="TOC2"/>
        <w:tabs>
          <w:tab w:val="right" w:leader="dot" w:pos="9350"/>
        </w:tabs>
        <w:rPr>
          <w:rStyle w:val="Hyperlink"/>
        </w:rPr>
      </w:pPr>
      <w:hyperlink w:anchor="_Toc505151893" w:history="1">
        <w:r w:rsidR="00410370" w:rsidRPr="00255EFB">
          <w:rPr>
            <w:rStyle w:val="Hyperlink"/>
            <w:noProof/>
          </w:rPr>
          <w:t>Phase I Environmental Site Assessment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3707C382" w14:textId="7467606A" w:rsidR="00410370" w:rsidRPr="00410370" w:rsidRDefault="00EC0684">
      <w:pPr>
        <w:pStyle w:val="TOC2"/>
        <w:tabs>
          <w:tab w:val="right" w:leader="dot" w:pos="9350"/>
        </w:tabs>
        <w:rPr>
          <w:rStyle w:val="Hyperlink"/>
        </w:rPr>
      </w:pPr>
      <w:hyperlink w:anchor="_Toc505151894" w:history="1">
        <w:r w:rsidR="00410370" w:rsidRPr="00255EFB">
          <w:rPr>
            <w:rStyle w:val="Hyperlink"/>
            <w:noProof/>
          </w:rPr>
          <w:t>Radon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63</w:t>
        </w:r>
        <w:r w:rsidR="00410370" w:rsidRPr="00410370">
          <w:rPr>
            <w:rStyle w:val="Hyperlink"/>
            <w:webHidden/>
          </w:rPr>
          <w:fldChar w:fldCharType="end"/>
        </w:r>
      </w:hyperlink>
    </w:p>
    <w:p w14:paraId="3FE42B18" w14:textId="277248F6" w:rsidR="00410370" w:rsidRPr="00410370" w:rsidRDefault="00EC0684">
      <w:pPr>
        <w:pStyle w:val="TOC2"/>
        <w:tabs>
          <w:tab w:val="right" w:leader="dot" w:pos="9350"/>
        </w:tabs>
        <w:rPr>
          <w:rStyle w:val="Hyperlink"/>
        </w:rPr>
      </w:pPr>
      <w:hyperlink w:anchor="_Toc505151895" w:history="1">
        <w:r w:rsidR="00410370" w:rsidRPr="00255EFB">
          <w:rPr>
            <w:rStyle w:val="Hyperlink"/>
            <w:noProof/>
          </w:rPr>
          <w:t>Lender Comments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64</w:t>
        </w:r>
        <w:r w:rsidR="00410370" w:rsidRPr="00410370">
          <w:rPr>
            <w:rStyle w:val="Hyperlink"/>
            <w:webHidden/>
          </w:rPr>
          <w:fldChar w:fldCharType="end"/>
        </w:r>
      </w:hyperlink>
    </w:p>
    <w:p w14:paraId="2F55FB88" w14:textId="16D68D77" w:rsidR="00410370" w:rsidRPr="00410370" w:rsidRDefault="00EC0684">
      <w:pPr>
        <w:pStyle w:val="TOC3"/>
        <w:tabs>
          <w:tab w:val="right" w:leader="dot" w:pos="9350"/>
        </w:tabs>
        <w:rPr>
          <w:rStyle w:val="Hyperlink"/>
        </w:rPr>
      </w:pPr>
      <w:hyperlink w:anchor="_Toc505151896" w:history="1">
        <w:r w:rsidR="00410370" w:rsidRPr="00255EFB">
          <w:rPr>
            <w:rStyle w:val="Hyperlink"/>
            <w:noProof/>
          </w:rPr>
          <w:t>Site Work, Ground Disturbance or Digging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109F52A5" w14:textId="755D9BCA" w:rsidR="00410370" w:rsidRPr="00410370" w:rsidRDefault="00EC0684">
      <w:pPr>
        <w:pStyle w:val="TOC3"/>
        <w:tabs>
          <w:tab w:val="right" w:leader="dot" w:pos="9350"/>
        </w:tabs>
        <w:rPr>
          <w:rStyle w:val="Hyperlink"/>
        </w:rPr>
      </w:pPr>
      <w:hyperlink w:anchor="_Toc505151898" w:history="1">
        <w:r w:rsidR="00410370" w:rsidRPr="00255EFB">
          <w:rPr>
            <w:rStyle w:val="Hyperlink"/>
            <w:noProof/>
          </w:rPr>
          <w:t>Increases in Units or Beds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4B324D4C" w14:textId="5D877F62" w:rsidR="00410370" w:rsidRPr="00410370" w:rsidRDefault="00EC0684">
      <w:pPr>
        <w:pStyle w:val="TOC3"/>
        <w:tabs>
          <w:tab w:val="right" w:leader="dot" w:pos="9350"/>
        </w:tabs>
        <w:rPr>
          <w:rStyle w:val="Hyperlink"/>
        </w:rPr>
      </w:pPr>
      <w:hyperlink w:anchor="_Toc505151900" w:history="1">
        <w:r w:rsidR="00410370" w:rsidRPr="00255EFB">
          <w:rPr>
            <w:rStyle w:val="Hyperlink"/>
            <w:noProof/>
          </w:rPr>
          <w:t>State Historic Preservation Office (SHPO) Clearance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63CC2FC7" w14:textId="128B79C3" w:rsidR="00410370" w:rsidRPr="00410370" w:rsidRDefault="00EC0684">
      <w:pPr>
        <w:pStyle w:val="TOC3"/>
        <w:tabs>
          <w:tab w:val="right" w:leader="dot" w:pos="9350"/>
        </w:tabs>
        <w:rPr>
          <w:rStyle w:val="Hyperlink"/>
        </w:rPr>
      </w:pPr>
      <w:hyperlink w:anchor="_Toc505151901" w:history="1">
        <w:r w:rsidR="00410370" w:rsidRPr="00255EFB">
          <w:rPr>
            <w:rStyle w:val="Hyperlink"/>
            <w:noProof/>
          </w:rPr>
          <w:t>Area of Potential Effects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2B51D6F6" w14:textId="47602F11" w:rsidR="00410370" w:rsidRPr="00410370" w:rsidRDefault="00EC0684">
      <w:pPr>
        <w:pStyle w:val="TOC3"/>
        <w:tabs>
          <w:tab w:val="right" w:leader="dot" w:pos="9350"/>
        </w:tabs>
        <w:rPr>
          <w:rStyle w:val="Hyperlink"/>
        </w:rPr>
      </w:pPr>
      <w:hyperlink w:anchor="_Toc505151902" w:history="1">
        <w:r w:rsidR="00410370" w:rsidRPr="00255EFB">
          <w:rPr>
            <w:rStyle w:val="Hyperlink"/>
            <w:noProof/>
          </w:rPr>
          <w:t>Flood Plain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DB063E5" w14:textId="7586F30B" w:rsidR="00410370" w:rsidRPr="00410370" w:rsidRDefault="00EC0684">
      <w:pPr>
        <w:pStyle w:val="TOC1"/>
        <w:tabs>
          <w:tab w:val="right" w:leader="dot" w:pos="9350"/>
        </w:tabs>
        <w:rPr>
          <w:rStyle w:val="Hyperlink"/>
        </w:rPr>
      </w:pPr>
      <w:hyperlink w:anchor="_Toc505151903" w:history="1">
        <w:r w:rsidR="00410370" w:rsidRPr="00255EFB">
          <w:rPr>
            <w:rStyle w:val="Hyperlink"/>
            <w:noProof/>
          </w:rPr>
          <w:t>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2F541CC" w14:textId="34D67A17" w:rsidR="00410370" w:rsidRPr="00410370" w:rsidRDefault="00EC0684">
      <w:pPr>
        <w:pStyle w:val="TOC2"/>
        <w:tabs>
          <w:tab w:val="right" w:leader="dot" w:pos="9350"/>
        </w:tabs>
        <w:rPr>
          <w:rStyle w:val="Hyperlink"/>
        </w:rPr>
      </w:pPr>
      <w:hyperlink w:anchor="_Toc505151904"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5EA27D2" w14:textId="7E501CA0" w:rsidR="00410370" w:rsidRPr="00410370" w:rsidRDefault="00EC0684">
      <w:pPr>
        <w:pStyle w:val="TOC2"/>
        <w:tabs>
          <w:tab w:val="right" w:leader="dot" w:pos="9350"/>
        </w:tabs>
        <w:rPr>
          <w:rStyle w:val="Hyperlink"/>
        </w:rPr>
      </w:pPr>
      <w:hyperlink w:anchor="_Toc505151905"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3066EBE" w14:textId="51905B40" w:rsidR="00410370" w:rsidRPr="00410370" w:rsidRDefault="00EC0684">
      <w:pPr>
        <w:pStyle w:val="TOC2"/>
        <w:tabs>
          <w:tab w:val="right" w:leader="dot" w:pos="9350"/>
        </w:tabs>
        <w:rPr>
          <w:rStyle w:val="Hyperlink"/>
        </w:rPr>
      </w:pPr>
      <w:hyperlink w:anchor="_Toc505151906"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68D3457D" w14:textId="78317CB3" w:rsidR="00410370" w:rsidRPr="00410370" w:rsidRDefault="00EC0684">
      <w:pPr>
        <w:pStyle w:val="TOC2"/>
        <w:tabs>
          <w:tab w:val="right" w:leader="dot" w:pos="9350"/>
        </w:tabs>
        <w:rPr>
          <w:rStyle w:val="Hyperlink"/>
        </w:rPr>
      </w:pPr>
      <w:hyperlink w:anchor="_Toc505151907"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0C1DBDC8" w14:textId="45FF0444" w:rsidR="00410370" w:rsidRPr="00410370" w:rsidRDefault="00EC0684">
      <w:pPr>
        <w:pStyle w:val="TOC2"/>
        <w:tabs>
          <w:tab w:val="right" w:leader="dot" w:pos="9350"/>
        </w:tabs>
        <w:rPr>
          <w:rStyle w:val="Hyperlink"/>
        </w:rPr>
      </w:pPr>
      <w:hyperlink w:anchor="_Toc50515190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6C064E50" w14:textId="76889B22" w:rsidR="00410370" w:rsidRPr="00410370" w:rsidRDefault="00EC0684">
      <w:pPr>
        <w:pStyle w:val="TOC1"/>
        <w:tabs>
          <w:tab w:val="right" w:leader="dot" w:pos="9350"/>
        </w:tabs>
        <w:rPr>
          <w:rStyle w:val="Hyperlink"/>
        </w:rPr>
      </w:pPr>
      <w:hyperlink w:anchor="_Toc505151909" w:history="1">
        <w:r w:rsidR="00410370" w:rsidRPr="00255EFB">
          <w:rPr>
            <w:rStyle w:val="Hyperlink"/>
            <w:noProof/>
          </w:rPr>
          <w:t xml:space="preserve">Principal of the Borrower – </w:t>
        </w:r>
        <w:r w:rsidR="00410370" w:rsidRPr="00410370">
          <w:rPr>
            <w:rStyle w:val="Hyperlink"/>
            <w:noProof/>
          </w:rPr>
          <w:t>&lt;&lt;enter name of principal here&gt;&gt;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8F736CB" w14:textId="5BDCFCB6" w:rsidR="00410370" w:rsidRPr="00410370" w:rsidRDefault="00EC0684">
      <w:pPr>
        <w:pStyle w:val="TOC2"/>
        <w:tabs>
          <w:tab w:val="right" w:leader="dot" w:pos="9350"/>
        </w:tabs>
        <w:rPr>
          <w:rStyle w:val="Hyperlink"/>
        </w:rPr>
      </w:pPr>
      <w:hyperlink w:anchor="_Toc505151910"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EFDDA98" w14:textId="3B406DD8" w:rsidR="00410370" w:rsidRPr="00410370" w:rsidRDefault="00EC0684">
      <w:pPr>
        <w:pStyle w:val="TOC2"/>
        <w:tabs>
          <w:tab w:val="right" w:leader="dot" w:pos="9350"/>
        </w:tabs>
        <w:rPr>
          <w:rStyle w:val="Hyperlink"/>
        </w:rPr>
      </w:pPr>
      <w:hyperlink w:anchor="_Toc505151911"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7BB7D2AE" w14:textId="3B209ABB" w:rsidR="00410370" w:rsidRPr="00410370" w:rsidRDefault="00EC0684">
      <w:pPr>
        <w:pStyle w:val="TOC2"/>
        <w:tabs>
          <w:tab w:val="right" w:leader="dot" w:pos="9350"/>
        </w:tabs>
        <w:rPr>
          <w:rStyle w:val="Hyperlink"/>
        </w:rPr>
      </w:pPr>
      <w:hyperlink w:anchor="_Toc505151912"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561A58C4" w14:textId="3E8E8191" w:rsidR="00410370" w:rsidRPr="00410370" w:rsidRDefault="00EC0684">
      <w:pPr>
        <w:pStyle w:val="TOC2"/>
        <w:tabs>
          <w:tab w:val="right" w:leader="dot" w:pos="9350"/>
        </w:tabs>
        <w:rPr>
          <w:rStyle w:val="Hyperlink"/>
        </w:rPr>
      </w:pPr>
      <w:hyperlink w:anchor="_Toc505151913" w:history="1">
        <w:r w:rsidR="00410370" w:rsidRPr="00410370">
          <w:rPr>
            <w:rStyle w:val="Hyperlink"/>
            <w:noProof/>
          </w:rPr>
          <w:t>Other Business Concerns/232 Applications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4BCC4546" w14:textId="0785EE97" w:rsidR="00410370" w:rsidRPr="00410370" w:rsidRDefault="00EC0684">
      <w:pPr>
        <w:pStyle w:val="TOC2"/>
        <w:tabs>
          <w:tab w:val="right" w:leader="dot" w:pos="9350"/>
        </w:tabs>
        <w:rPr>
          <w:rStyle w:val="Hyperlink"/>
        </w:rPr>
      </w:pPr>
      <w:hyperlink w:anchor="_Toc505151914" w:history="1">
        <w:r w:rsidR="00410370" w:rsidRPr="00410370">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73</w:t>
        </w:r>
        <w:r w:rsidR="00410370" w:rsidRPr="00410370">
          <w:rPr>
            <w:rStyle w:val="Hyperlink"/>
            <w:webHidden/>
          </w:rPr>
          <w:fldChar w:fldCharType="end"/>
        </w:r>
      </w:hyperlink>
    </w:p>
    <w:p w14:paraId="35D4DBFE" w14:textId="675F25A5"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16" w:history="1">
        <w:r w:rsidR="00410370" w:rsidRP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_Toc505151916 \h </w:instrText>
        </w:r>
        <w:r w:rsidR="00410370">
          <w:rPr>
            <w:noProof/>
            <w:webHidden/>
          </w:rPr>
        </w:r>
        <w:r w:rsidR="00410370">
          <w:rPr>
            <w:noProof/>
            <w:webHidden/>
          </w:rPr>
          <w:fldChar w:fldCharType="separate"/>
        </w:r>
        <w:r w:rsidR="00410370">
          <w:rPr>
            <w:noProof/>
            <w:webHidden/>
          </w:rPr>
          <w:t>73</w:t>
        </w:r>
        <w:r w:rsidR="00410370">
          <w:rPr>
            <w:noProof/>
            <w:webHidden/>
          </w:rPr>
          <w:fldChar w:fldCharType="end"/>
        </w:r>
      </w:hyperlink>
    </w:p>
    <w:p w14:paraId="42085FA3" w14:textId="77503C4F"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17" w:history="1">
        <w:r w:rsidR="00410370" w:rsidRPr="00255EFB">
          <w:rPr>
            <w:rStyle w:val="Hyperlink"/>
            <w:noProof/>
          </w:rPr>
          <w:t>Operator</w:t>
        </w:r>
        <w:r w:rsidR="00410370">
          <w:rPr>
            <w:noProof/>
            <w:webHidden/>
          </w:rPr>
          <w:tab/>
        </w:r>
        <w:r w:rsidR="00410370">
          <w:rPr>
            <w:noProof/>
            <w:webHidden/>
          </w:rPr>
          <w:fldChar w:fldCharType="begin"/>
        </w:r>
        <w:r w:rsidR="00410370">
          <w:rPr>
            <w:noProof/>
            <w:webHidden/>
          </w:rPr>
          <w:instrText xml:space="preserve"> PAGEREF _Toc505151917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5649CB2D" w14:textId="17966820"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18"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_Toc505151918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68046AD1" w14:textId="7E273FAD"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19"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_Toc505151919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0C82BC3B" w14:textId="3F233B5D"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0"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_Toc505151920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0E7BD0EB" w14:textId="4F4AE419"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1"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_Toc505151921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3F0A84AA" w14:textId="3C198E2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2"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_Toc505151922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11903791" w14:textId="0296B27A"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3"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_Toc505151923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64B065ED" w14:textId="294EF384"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24" w:history="1">
        <w:r w:rsidR="00410370" w:rsidRPr="00255EFB">
          <w:rPr>
            <w:rStyle w:val="Hyperlink"/>
            <w:noProof/>
          </w:rPr>
          <w:t>Parent of Operator (if applicable)</w:t>
        </w:r>
        <w:r w:rsidR="00410370">
          <w:rPr>
            <w:noProof/>
            <w:webHidden/>
          </w:rPr>
          <w:tab/>
        </w:r>
        <w:r w:rsidR="00410370">
          <w:rPr>
            <w:noProof/>
            <w:webHidden/>
          </w:rPr>
          <w:fldChar w:fldCharType="begin"/>
        </w:r>
        <w:r w:rsidR="00410370">
          <w:rPr>
            <w:noProof/>
            <w:webHidden/>
          </w:rPr>
          <w:instrText xml:space="preserve"> PAGEREF _Toc505151924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E433466" w14:textId="41109A06"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5"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_Toc505151925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33E1E32" w14:textId="73387A7E"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_Toc505151926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111948A5" w14:textId="7705A753"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_Toc505151927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1204ABAD" w14:textId="4244EB62"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8" w:history="1">
        <w:r w:rsidR="00410370" w:rsidRPr="00255EFB">
          <w:rPr>
            <w:rStyle w:val="Hyperlink"/>
            <w:noProof/>
          </w:rPr>
          <w:t>Other Business Concerns/232 Applications</w:t>
        </w:r>
        <w:r w:rsidR="00410370">
          <w:rPr>
            <w:noProof/>
            <w:webHidden/>
          </w:rPr>
          <w:tab/>
        </w:r>
        <w:r w:rsidR="00410370">
          <w:rPr>
            <w:noProof/>
            <w:webHidden/>
          </w:rPr>
          <w:fldChar w:fldCharType="begin"/>
        </w:r>
        <w:r w:rsidR="00410370">
          <w:rPr>
            <w:noProof/>
            <w:webHidden/>
          </w:rPr>
          <w:instrText xml:space="preserve"> PAGEREF _Toc505151928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583AB522" w14:textId="50D470DC"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29"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_Toc505151929 \h </w:instrText>
        </w:r>
        <w:r w:rsidR="00410370">
          <w:rPr>
            <w:noProof/>
            <w:webHidden/>
          </w:rPr>
        </w:r>
        <w:r w:rsidR="00410370">
          <w:rPr>
            <w:noProof/>
            <w:webHidden/>
          </w:rPr>
          <w:fldChar w:fldCharType="separate"/>
        </w:r>
        <w:r w:rsidR="00410370">
          <w:rPr>
            <w:noProof/>
            <w:webHidden/>
          </w:rPr>
          <w:t>79</w:t>
        </w:r>
        <w:r w:rsidR="00410370">
          <w:rPr>
            <w:noProof/>
            <w:webHidden/>
          </w:rPr>
          <w:fldChar w:fldCharType="end"/>
        </w:r>
      </w:hyperlink>
    </w:p>
    <w:p w14:paraId="5F43B669" w14:textId="2DA7DF76"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0"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_Toc505151930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3B9CAE9" w14:textId="1BA1D351"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1"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_Toc505151931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9AA34A5" w14:textId="484F6703"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_Toc505151932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21B27C47" w14:textId="1C347A53"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33" w:history="1">
        <w:r w:rsidR="00410370" w:rsidRPr="00255EFB">
          <w:rPr>
            <w:rStyle w:val="Hyperlink"/>
            <w:noProof/>
          </w:rPr>
          <w:t>Management Agent (if applicable)</w:t>
        </w:r>
        <w:r w:rsidR="00410370">
          <w:rPr>
            <w:noProof/>
            <w:webHidden/>
          </w:rPr>
          <w:tab/>
        </w:r>
        <w:r w:rsidR="00410370">
          <w:rPr>
            <w:noProof/>
            <w:webHidden/>
          </w:rPr>
          <w:fldChar w:fldCharType="begin"/>
        </w:r>
        <w:r w:rsidR="00410370">
          <w:rPr>
            <w:noProof/>
            <w:webHidden/>
          </w:rPr>
          <w:instrText xml:space="preserve"> PAGEREF _Toc505151933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57567D91" w14:textId="08864744"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4" w:history="1">
        <w:r w:rsidR="00410370" w:rsidRPr="00255EFB">
          <w:rPr>
            <w:rStyle w:val="Hyperlink"/>
            <w:noProof/>
          </w:rPr>
          <w:t>Previous HUD Experience</w:t>
        </w:r>
        <w:r w:rsidR="00410370">
          <w:rPr>
            <w:noProof/>
            <w:webHidden/>
          </w:rPr>
          <w:tab/>
        </w:r>
        <w:r w:rsidR="00410370">
          <w:rPr>
            <w:noProof/>
            <w:webHidden/>
          </w:rPr>
          <w:fldChar w:fldCharType="begin"/>
        </w:r>
        <w:r w:rsidR="00410370">
          <w:rPr>
            <w:noProof/>
            <w:webHidden/>
          </w:rPr>
          <w:instrText xml:space="preserve"> PAGEREF _Toc505151934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2C1C1259" w14:textId="43DE33B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5" w:history="1">
        <w:r w:rsidR="00410370" w:rsidRPr="00255EFB">
          <w:rPr>
            <w:rStyle w:val="Hyperlink"/>
            <w:noProof/>
          </w:rPr>
          <w:t>Management Agent’s Duties and Responsibilities</w:t>
        </w:r>
        <w:r w:rsidR="00410370">
          <w:rPr>
            <w:noProof/>
            <w:webHidden/>
          </w:rPr>
          <w:tab/>
        </w:r>
        <w:r w:rsidR="00410370">
          <w:rPr>
            <w:noProof/>
            <w:webHidden/>
          </w:rPr>
          <w:fldChar w:fldCharType="begin"/>
        </w:r>
        <w:r w:rsidR="00410370">
          <w:rPr>
            <w:noProof/>
            <w:webHidden/>
          </w:rPr>
          <w:instrText xml:space="preserve"> PAGEREF _Toc505151935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BF89EAC" w14:textId="1967EE20"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_Toc505151936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1BEC0B1F" w14:textId="5AA7316B"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_Toc505151937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973678C" w14:textId="1709530C"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8"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_Toc505151938 \h </w:instrText>
        </w:r>
        <w:r w:rsidR="00410370">
          <w:rPr>
            <w:noProof/>
            <w:webHidden/>
          </w:rPr>
        </w:r>
        <w:r w:rsidR="00410370">
          <w:rPr>
            <w:noProof/>
            <w:webHidden/>
          </w:rPr>
          <w:fldChar w:fldCharType="separate"/>
        </w:r>
        <w:r w:rsidR="00410370">
          <w:rPr>
            <w:noProof/>
            <w:webHidden/>
          </w:rPr>
          <w:t>83</w:t>
        </w:r>
        <w:r w:rsidR="00410370">
          <w:rPr>
            <w:noProof/>
            <w:webHidden/>
          </w:rPr>
          <w:fldChar w:fldCharType="end"/>
        </w:r>
      </w:hyperlink>
    </w:p>
    <w:p w14:paraId="6B58440B" w14:textId="5D6EDFFA"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39" w:history="1">
        <w:r w:rsidR="00410370" w:rsidRPr="00255EFB">
          <w:rPr>
            <w:rStyle w:val="Hyperlink"/>
            <w:noProof/>
          </w:rPr>
          <w:t>Past and Current Performance</w:t>
        </w:r>
        <w:r w:rsidR="00410370">
          <w:rPr>
            <w:noProof/>
            <w:webHidden/>
          </w:rPr>
          <w:tab/>
        </w:r>
        <w:r w:rsidR="00410370">
          <w:rPr>
            <w:noProof/>
            <w:webHidden/>
          </w:rPr>
          <w:fldChar w:fldCharType="begin"/>
        </w:r>
        <w:r w:rsidR="00410370">
          <w:rPr>
            <w:noProof/>
            <w:webHidden/>
          </w:rPr>
          <w:instrText xml:space="preserve"> PAGEREF _Toc505151939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34374033" w14:textId="1BC97622"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0" w:history="1">
        <w:r w:rsidR="00410370" w:rsidRPr="00255EFB">
          <w:rPr>
            <w:rStyle w:val="Hyperlink"/>
            <w:noProof/>
          </w:rPr>
          <w:t>Management Agreement</w:t>
        </w:r>
        <w:r w:rsidR="00410370">
          <w:rPr>
            <w:noProof/>
            <w:webHidden/>
          </w:rPr>
          <w:tab/>
        </w:r>
        <w:r w:rsidR="00410370">
          <w:rPr>
            <w:noProof/>
            <w:webHidden/>
          </w:rPr>
          <w:fldChar w:fldCharType="begin"/>
        </w:r>
        <w:r w:rsidR="00410370">
          <w:rPr>
            <w:noProof/>
            <w:webHidden/>
          </w:rPr>
          <w:instrText xml:space="preserve"> PAGEREF _Toc505151940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46A6B513" w14:textId="6FA9A7B5"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1" w:history="1">
        <w:r w:rsidR="00410370" w:rsidRPr="00255EFB">
          <w:rPr>
            <w:rStyle w:val="Hyperlink"/>
            <w:noProof/>
          </w:rPr>
          <w:t>Management Certification</w:t>
        </w:r>
        <w:r w:rsidR="00410370">
          <w:rPr>
            <w:noProof/>
            <w:webHidden/>
          </w:rPr>
          <w:tab/>
        </w:r>
        <w:r w:rsidR="00410370">
          <w:rPr>
            <w:noProof/>
            <w:webHidden/>
          </w:rPr>
          <w:fldChar w:fldCharType="begin"/>
        </w:r>
        <w:r w:rsidR="00410370">
          <w:rPr>
            <w:noProof/>
            <w:webHidden/>
          </w:rPr>
          <w:instrText xml:space="preserve"> PAGEREF _Toc505151941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047D7DDC" w14:textId="328D44E1"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_Toc505151942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5D52203C" w14:textId="3225474F"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43" w:history="1">
        <w:r w:rsidR="00410370" w:rsidRPr="00255EFB">
          <w:rPr>
            <w:rStyle w:val="Hyperlink"/>
            <w:noProof/>
          </w:rPr>
          <w:t>General Contractor</w:t>
        </w:r>
        <w:r w:rsidR="00410370">
          <w:rPr>
            <w:noProof/>
            <w:webHidden/>
          </w:rPr>
          <w:tab/>
        </w:r>
        <w:r w:rsidR="00410370">
          <w:rPr>
            <w:noProof/>
            <w:webHidden/>
          </w:rPr>
          <w:fldChar w:fldCharType="begin"/>
        </w:r>
        <w:r w:rsidR="00410370">
          <w:rPr>
            <w:noProof/>
            <w:webHidden/>
          </w:rPr>
          <w:instrText xml:space="preserve"> PAGEREF _Toc505151943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32AB8A4B" w14:textId="1F223AD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4"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_Toc505151944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79E539AE" w14:textId="387821E3"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5"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_Toc505151945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69E2D1A1" w14:textId="516A55D5"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6" w:history="1">
        <w:r w:rsidR="00410370" w:rsidRPr="00255EFB">
          <w:rPr>
            <w:rStyle w:val="Hyperlink"/>
            <w:noProof/>
          </w:rPr>
          <w:t>Other Business Concerns</w:t>
        </w:r>
        <w:r w:rsidR="00410370">
          <w:rPr>
            <w:noProof/>
            <w:webHidden/>
          </w:rPr>
          <w:tab/>
        </w:r>
        <w:r w:rsidR="00410370">
          <w:rPr>
            <w:noProof/>
            <w:webHidden/>
          </w:rPr>
          <w:fldChar w:fldCharType="begin"/>
        </w:r>
        <w:r w:rsidR="00410370">
          <w:rPr>
            <w:noProof/>
            <w:webHidden/>
          </w:rPr>
          <w:instrText xml:space="preserve"> PAGEREF _Toc505151946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3D90EC6C" w14:textId="230B559B"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7"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_Toc505151947 \h </w:instrText>
        </w:r>
        <w:r w:rsidR="00410370">
          <w:rPr>
            <w:noProof/>
            <w:webHidden/>
          </w:rPr>
        </w:r>
        <w:r w:rsidR="00410370">
          <w:rPr>
            <w:noProof/>
            <w:webHidden/>
          </w:rPr>
          <w:fldChar w:fldCharType="separate"/>
        </w:r>
        <w:r w:rsidR="00410370">
          <w:rPr>
            <w:noProof/>
            <w:webHidden/>
          </w:rPr>
          <w:t>87</w:t>
        </w:r>
        <w:r w:rsidR="00410370">
          <w:rPr>
            <w:noProof/>
            <w:webHidden/>
          </w:rPr>
          <w:fldChar w:fldCharType="end"/>
        </w:r>
      </w:hyperlink>
    </w:p>
    <w:p w14:paraId="7BCACA64" w14:textId="7F27697B"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8" w:history="1">
        <w:r w:rsidR="00410370" w:rsidRPr="00255EFB">
          <w:rPr>
            <w:rStyle w:val="Hyperlink"/>
            <w:noProof/>
          </w:rPr>
          <w:t>Working Capital Analysis</w:t>
        </w:r>
        <w:r w:rsidR="00410370">
          <w:rPr>
            <w:noProof/>
            <w:webHidden/>
          </w:rPr>
          <w:tab/>
        </w:r>
        <w:r w:rsidR="00410370">
          <w:rPr>
            <w:noProof/>
            <w:webHidden/>
          </w:rPr>
          <w:fldChar w:fldCharType="begin"/>
        </w:r>
        <w:r w:rsidR="00410370">
          <w:rPr>
            <w:noProof/>
            <w:webHidden/>
          </w:rPr>
          <w:instrText xml:space="preserve"> PAGEREF _Toc505151948 \h </w:instrText>
        </w:r>
        <w:r w:rsidR="00410370">
          <w:rPr>
            <w:noProof/>
            <w:webHidden/>
          </w:rPr>
        </w:r>
        <w:r w:rsidR="00410370">
          <w:rPr>
            <w:noProof/>
            <w:webHidden/>
          </w:rPr>
          <w:fldChar w:fldCharType="separate"/>
        </w:r>
        <w:r w:rsidR="00410370">
          <w:rPr>
            <w:noProof/>
            <w:webHidden/>
          </w:rPr>
          <w:t>88</w:t>
        </w:r>
        <w:r w:rsidR="00410370">
          <w:rPr>
            <w:noProof/>
            <w:webHidden/>
          </w:rPr>
          <w:fldChar w:fldCharType="end"/>
        </w:r>
      </w:hyperlink>
    </w:p>
    <w:p w14:paraId="2DC35265" w14:textId="1326A194"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49"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_Toc505151949 \h </w:instrText>
        </w:r>
        <w:r w:rsidR="00410370">
          <w:rPr>
            <w:noProof/>
            <w:webHidden/>
          </w:rPr>
        </w:r>
        <w:r w:rsidR="00410370">
          <w:rPr>
            <w:noProof/>
            <w:webHidden/>
          </w:rPr>
          <w:fldChar w:fldCharType="separate"/>
        </w:r>
        <w:r w:rsidR="00410370">
          <w:rPr>
            <w:noProof/>
            <w:webHidden/>
          </w:rPr>
          <w:t>89</w:t>
        </w:r>
        <w:r w:rsidR="00410370">
          <w:rPr>
            <w:noProof/>
            <w:webHidden/>
          </w:rPr>
          <w:fldChar w:fldCharType="end"/>
        </w:r>
      </w:hyperlink>
    </w:p>
    <w:p w14:paraId="393CAE1B" w14:textId="27C4BFA6"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50" w:history="1">
        <w:r w:rsidR="00410370" w:rsidRPr="00255EFB">
          <w:rPr>
            <w:rStyle w:val="Hyperlink"/>
            <w:noProof/>
          </w:rPr>
          <w:t>Operation of the Facility</w:t>
        </w:r>
        <w:r w:rsidR="00410370">
          <w:rPr>
            <w:noProof/>
            <w:webHidden/>
          </w:rPr>
          <w:tab/>
        </w:r>
        <w:r w:rsidR="00410370">
          <w:rPr>
            <w:noProof/>
            <w:webHidden/>
          </w:rPr>
          <w:fldChar w:fldCharType="begin"/>
        </w:r>
        <w:r w:rsidR="00410370">
          <w:rPr>
            <w:noProof/>
            <w:webHidden/>
          </w:rPr>
          <w:instrText xml:space="preserve"> PAGEREF _Toc505151950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67F00B3C" w14:textId="17C28643"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51" w:history="1">
        <w:r w:rsidR="00410370" w:rsidRPr="00255EFB">
          <w:rPr>
            <w:rStyle w:val="Hyperlink"/>
            <w:noProof/>
          </w:rPr>
          <w:t>Administrator</w:t>
        </w:r>
        <w:r w:rsidR="00410370">
          <w:rPr>
            <w:noProof/>
            <w:webHidden/>
          </w:rPr>
          <w:tab/>
        </w:r>
        <w:r w:rsidR="00410370">
          <w:rPr>
            <w:noProof/>
            <w:webHidden/>
          </w:rPr>
          <w:fldChar w:fldCharType="begin"/>
        </w:r>
        <w:r w:rsidR="00410370">
          <w:rPr>
            <w:noProof/>
            <w:webHidden/>
          </w:rPr>
          <w:instrText xml:space="preserve"> PAGEREF _Toc505151951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7EEBFD4C" w14:textId="7063CA4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52" w:history="1">
        <w:r w:rsidR="00410370" w:rsidRPr="00255EFB">
          <w:rPr>
            <w:rStyle w:val="Hyperlink"/>
            <w:noProof/>
          </w:rPr>
          <w:t>Subject’s State Surveys</w:t>
        </w:r>
        <w:r w:rsidR="00410370">
          <w:rPr>
            <w:noProof/>
            <w:webHidden/>
          </w:rPr>
          <w:tab/>
        </w:r>
        <w:r w:rsidR="00410370">
          <w:rPr>
            <w:noProof/>
            <w:webHidden/>
          </w:rPr>
          <w:fldChar w:fldCharType="begin"/>
        </w:r>
        <w:r w:rsidR="00410370">
          <w:rPr>
            <w:noProof/>
            <w:webHidden/>
          </w:rPr>
          <w:instrText xml:space="preserve"> PAGEREF _Toc505151952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3E613A28" w14:textId="6C9E2F55"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53" w:history="1">
        <w:r w:rsidR="00410370" w:rsidRPr="00255EFB">
          <w:rPr>
            <w:rStyle w:val="Hyperlink"/>
            <w:noProof/>
          </w:rPr>
          <w:t>Risk Management Program</w:t>
        </w:r>
        <w:r w:rsidR="00410370">
          <w:rPr>
            <w:noProof/>
            <w:webHidden/>
          </w:rPr>
          <w:tab/>
        </w:r>
        <w:r w:rsidR="00410370">
          <w:rPr>
            <w:noProof/>
            <w:webHidden/>
          </w:rPr>
          <w:fldChar w:fldCharType="begin"/>
        </w:r>
        <w:r w:rsidR="00410370">
          <w:rPr>
            <w:noProof/>
            <w:webHidden/>
          </w:rPr>
          <w:instrText xml:space="preserve"> PAGEREF _Toc505151953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3300D996" w14:textId="3BB24710"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54" w:history="1">
        <w:r w:rsidR="00410370" w:rsidRPr="00255EFB">
          <w:rPr>
            <w:rStyle w:val="Hyperlink"/>
            <w:noProof/>
          </w:rPr>
          <w:t>(Note both Tier and Internal/External)</w:t>
        </w:r>
        <w:r w:rsidR="00410370">
          <w:rPr>
            <w:noProof/>
            <w:webHidden/>
          </w:rPr>
          <w:tab/>
        </w:r>
        <w:r w:rsidR="00410370">
          <w:rPr>
            <w:noProof/>
            <w:webHidden/>
          </w:rPr>
          <w:fldChar w:fldCharType="begin"/>
        </w:r>
        <w:r w:rsidR="00410370">
          <w:rPr>
            <w:noProof/>
            <w:webHidden/>
          </w:rPr>
          <w:instrText xml:space="preserve"> PAGEREF _Toc505151954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42A82D27" w14:textId="71F9ECFD"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55" w:history="1">
        <w:r w:rsidR="00410370" w:rsidRPr="00255EFB">
          <w:rPr>
            <w:rStyle w:val="Hyperlink"/>
            <w:noProof/>
          </w:rPr>
          <w:t>Staffing</w:t>
        </w:r>
        <w:r w:rsidR="00410370">
          <w:rPr>
            <w:noProof/>
            <w:webHidden/>
          </w:rPr>
          <w:tab/>
        </w:r>
        <w:r w:rsidR="00410370">
          <w:rPr>
            <w:noProof/>
            <w:webHidden/>
          </w:rPr>
          <w:fldChar w:fldCharType="begin"/>
        </w:r>
        <w:r w:rsidR="00410370">
          <w:rPr>
            <w:noProof/>
            <w:webHidden/>
          </w:rPr>
          <w:instrText xml:space="preserve"> PAGEREF _Toc505151955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8D90CF4" w14:textId="693A02D7"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56" w:history="1">
        <w:r w:rsidR="00410370" w:rsidRPr="00255EFB">
          <w:rPr>
            <w:rStyle w:val="Hyperlink"/>
            <w:noProof/>
          </w:rPr>
          <w:t>Operating Lease</w:t>
        </w:r>
        <w:r w:rsidR="00410370">
          <w:rPr>
            <w:noProof/>
            <w:webHidden/>
          </w:rPr>
          <w:tab/>
        </w:r>
        <w:r w:rsidR="00410370">
          <w:rPr>
            <w:noProof/>
            <w:webHidden/>
          </w:rPr>
          <w:fldChar w:fldCharType="begin"/>
        </w:r>
        <w:r w:rsidR="00410370">
          <w:rPr>
            <w:noProof/>
            <w:webHidden/>
          </w:rPr>
          <w:instrText xml:space="preserve"> PAGEREF _Toc505151956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9D2DA09" w14:textId="457F8F6D"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57" w:history="1">
        <w:r w:rsidR="00410370" w:rsidRPr="00255EFB">
          <w:rPr>
            <w:rStyle w:val="Hyperlink"/>
            <w:noProof/>
          </w:rPr>
          <w:t>Lease Payment – During Lease Up</w:t>
        </w:r>
        <w:r w:rsidR="00410370">
          <w:rPr>
            <w:noProof/>
            <w:webHidden/>
          </w:rPr>
          <w:tab/>
        </w:r>
        <w:r w:rsidR="00410370">
          <w:rPr>
            <w:noProof/>
            <w:webHidden/>
          </w:rPr>
          <w:fldChar w:fldCharType="begin"/>
        </w:r>
        <w:r w:rsidR="00410370">
          <w:rPr>
            <w:noProof/>
            <w:webHidden/>
          </w:rPr>
          <w:instrText xml:space="preserve"> PAGEREF _Toc505151957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39036C9A" w14:textId="20AA2108"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58" w:history="1">
        <w:r w:rsidR="00410370" w:rsidRPr="00255EFB">
          <w:rPr>
            <w:rStyle w:val="Hyperlink"/>
            <w:noProof/>
          </w:rPr>
          <w:t>Lease Payment Analysis – Stabilized, As Rehabilitated</w:t>
        </w:r>
        <w:r w:rsidR="00410370">
          <w:rPr>
            <w:noProof/>
            <w:webHidden/>
          </w:rPr>
          <w:tab/>
        </w:r>
        <w:r w:rsidR="00410370">
          <w:rPr>
            <w:noProof/>
            <w:webHidden/>
          </w:rPr>
          <w:fldChar w:fldCharType="begin"/>
        </w:r>
        <w:r w:rsidR="00410370">
          <w:rPr>
            <w:noProof/>
            <w:webHidden/>
          </w:rPr>
          <w:instrText xml:space="preserve"> PAGEREF _Toc505151958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536A27E9" w14:textId="39D1F6D5"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59" w:history="1">
        <w:r w:rsidR="00410370" w:rsidRPr="00255EFB">
          <w:rPr>
            <w:rStyle w:val="Hyperlink"/>
            <w:noProof/>
          </w:rPr>
          <w:t>Responsibilities</w:t>
        </w:r>
        <w:r w:rsidR="00410370">
          <w:rPr>
            <w:noProof/>
            <w:webHidden/>
          </w:rPr>
          <w:tab/>
        </w:r>
        <w:r w:rsidR="00410370">
          <w:rPr>
            <w:noProof/>
            <w:webHidden/>
          </w:rPr>
          <w:fldChar w:fldCharType="begin"/>
        </w:r>
        <w:r w:rsidR="00410370">
          <w:rPr>
            <w:noProof/>
            <w:webHidden/>
          </w:rPr>
          <w:instrText xml:space="preserve"> PAGEREF _Toc505151959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2A89F8ED" w14:textId="7C98C787"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60" w:history="1">
        <w:r w:rsidR="00410370" w:rsidRPr="00255EFB">
          <w:rPr>
            <w:rStyle w:val="Hyperlink"/>
            <w:noProof/>
          </w:rPr>
          <w:t>Master Lease</w:t>
        </w:r>
        <w:r w:rsidR="00410370">
          <w:rPr>
            <w:noProof/>
            <w:webHidden/>
          </w:rPr>
          <w:tab/>
        </w:r>
        <w:r w:rsidR="00410370">
          <w:rPr>
            <w:noProof/>
            <w:webHidden/>
          </w:rPr>
          <w:fldChar w:fldCharType="begin"/>
        </w:r>
        <w:r w:rsidR="00410370">
          <w:rPr>
            <w:noProof/>
            <w:webHidden/>
          </w:rPr>
          <w:instrText xml:space="preserve"> PAGEREF _Toc505151960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0A1F696D" w14:textId="5DBD4CC7"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61" w:history="1">
        <w:r w:rsidR="00410370" w:rsidRPr="00255EFB">
          <w:rPr>
            <w:rStyle w:val="Hyperlink"/>
            <w:noProof/>
          </w:rPr>
          <w:t>Accounts Receivable (A/R) Financing</w:t>
        </w:r>
        <w:r w:rsidR="00410370">
          <w:rPr>
            <w:noProof/>
            <w:webHidden/>
          </w:rPr>
          <w:tab/>
        </w:r>
        <w:r w:rsidR="00410370">
          <w:rPr>
            <w:noProof/>
            <w:webHidden/>
          </w:rPr>
          <w:fldChar w:fldCharType="begin"/>
        </w:r>
        <w:r w:rsidR="00410370">
          <w:rPr>
            <w:noProof/>
            <w:webHidden/>
          </w:rPr>
          <w:instrText xml:space="preserve"> PAGEREF _Toc505151961 \h </w:instrText>
        </w:r>
        <w:r w:rsidR="00410370">
          <w:rPr>
            <w:noProof/>
            <w:webHidden/>
          </w:rPr>
        </w:r>
        <w:r w:rsidR="00410370">
          <w:rPr>
            <w:noProof/>
            <w:webHidden/>
          </w:rPr>
          <w:fldChar w:fldCharType="separate"/>
        </w:r>
        <w:r w:rsidR="00410370">
          <w:rPr>
            <w:noProof/>
            <w:webHidden/>
          </w:rPr>
          <w:t>94</w:t>
        </w:r>
        <w:r w:rsidR="00410370">
          <w:rPr>
            <w:noProof/>
            <w:webHidden/>
          </w:rPr>
          <w:fldChar w:fldCharType="end"/>
        </w:r>
      </w:hyperlink>
    </w:p>
    <w:p w14:paraId="721C3F74" w14:textId="4F7336F1"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62" w:history="1">
        <w:r w:rsidR="00410370" w:rsidRPr="00255EFB">
          <w:rPr>
            <w:rStyle w:val="Hyperlink"/>
            <w:noProof/>
          </w:rPr>
          <w:t>Terms and Conditions</w:t>
        </w:r>
        <w:r w:rsidR="00410370">
          <w:rPr>
            <w:noProof/>
            <w:webHidden/>
          </w:rPr>
          <w:tab/>
        </w:r>
        <w:r w:rsidR="00410370">
          <w:rPr>
            <w:noProof/>
            <w:webHidden/>
          </w:rPr>
          <w:fldChar w:fldCharType="begin"/>
        </w:r>
        <w:r w:rsidR="00410370">
          <w:rPr>
            <w:noProof/>
            <w:webHidden/>
          </w:rPr>
          <w:instrText xml:space="preserve"> PAGEREF _Toc505151962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40BB4292" w14:textId="495950CA"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63" w:history="1">
        <w:r w:rsidR="00410370" w:rsidRPr="00255EFB">
          <w:rPr>
            <w:rStyle w:val="Hyperlink"/>
            <w:noProof/>
          </w:rPr>
          <w:t>Collateral/Security</w:t>
        </w:r>
        <w:r w:rsidR="00410370">
          <w:rPr>
            <w:noProof/>
            <w:webHidden/>
          </w:rPr>
          <w:tab/>
        </w:r>
        <w:r w:rsidR="00410370">
          <w:rPr>
            <w:noProof/>
            <w:webHidden/>
          </w:rPr>
          <w:fldChar w:fldCharType="begin"/>
        </w:r>
        <w:r w:rsidR="00410370">
          <w:rPr>
            <w:noProof/>
            <w:webHidden/>
          </w:rPr>
          <w:instrText xml:space="preserve"> PAGEREF _Toc505151963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AF5B793" w14:textId="7BFD9906"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64" w:history="1">
        <w:r w:rsidR="00410370" w:rsidRPr="00255EFB">
          <w:rPr>
            <w:rStyle w:val="Hyperlink"/>
            <w:noProof/>
          </w:rPr>
          <w:t>Permitted Uses and Payment Priorities</w:t>
        </w:r>
        <w:r w:rsidR="00410370">
          <w:rPr>
            <w:noProof/>
            <w:webHidden/>
          </w:rPr>
          <w:tab/>
        </w:r>
        <w:r w:rsidR="00410370">
          <w:rPr>
            <w:noProof/>
            <w:webHidden/>
          </w:rPr>
          <w:fldChar w:fldCharType="begin"/>
        </w:r>
        <w:r w:rsidR="00410370">
          <w:rPr>
            <w:noProof/>
            <w:webHidden/>
          </w:rPr>
          <w:instrText xml:space="preserve"> PAGEREF _Toc505151964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F9068C0" w14:textId="5BB9871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65" w:history="1">
        <w:r w:rsidR="00410370" w:rsidRPr="00255EFB">
          <w:rPr>
            <w:rStyle w:val="Hyperlink"/>
            <w:noProof/>
          </w:rPr>
          <w:t>Financial Analysis</w:t>
        </w:r>
        <w:r w:rsidR="00410370">
          <w:rPr>
            <w:noProof/>
            <w:webHidden/>
          </w:rPr>
          <w:tab/>
        </w:r>
        <w:r w:rsidR="00410370">
          <w:rPr>
            <w:noProof/>
            <w:webHidden/>
          </w:rPr>
          <w:fldChar w:fldCharType="begin"/>
        </w:r>
        <w:r w:rsidR="00410370">
          <w:rPr>
            <w:noProof/>
            <w:webHidden/>
          </w:rPr>
          <w:instrText xml:space="preserve"> PAGEREF _Toc505151965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120F92C0" w14:textId="4F3605D4"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66" w:history="1">
        <w:r w:rsidR="00410370" w:rsidRPr="00255EFB">
          <w:rPr>
            <w:rStyle w:val="Hyperlink"/>
            <w:noProof/>
          </w:rPr>
          <w:t>Historical AR Loan Costs</w:t>
        </w:r>
        <w:r w:rsidR="00410370">
          <w:rPr>
            <w:noProof/>
            <w:webHidden/>
          </w:rPr>
          <w:tab/>
        </w:r>
        <w:r w:rsidR="00410370">
          <w:rPr>
            <w:noProof/>
            <w:webHidden/>
          </w:rPr>
          <w:fldChar w:fldCharType="begin"/>
        </w:r>
        <w:r w:rsidR="00410370">
          <w:rPr>
            <w:noProof/>
            <w:webHidden/>
          </w:rPr>
          <w:instrText xml:space="preserve"> PAGEREF _Toc505151966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7A7D931B" w14:textId="133D4B94"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67" w:history="1">
        <w:r w:rsidR="00410370" w:rsidRPr="00255EFB">
          <w:rPr>
            <w:rStyle w:val="Hyperlink"/>
            <w:noProof/>
          </w:rPr>
          <w:t>Proposed AR Loan Costs</w:t>
        </w:r>
        <w:r w:rsidR="00410370">
          <w:rPr>
            <w:noProof/>
            <w:webHidden/>
          </w:rPr>
          <w:tab/>
        </w:r>
        <w:r w:rsidR="00410370">
          <w:rPr>
            <w:noProof/>
            <w:webHidden/>
          </w:rPr>
          <w:fldChar w:fldCharType="begin"/>
        </w:r>
        <w:r w:rsidR="00410370">
          <w:rPr>
            <w:noProof/>
            <w:webHidden/>
          </w:rPr>
          <w:instrText xml:space="preserve"> PAGEREF _Toc505151967 \h </w:instrText>
        </w:r>
        <w:r w:rsidR="00410370">
          <w:rPr>
            <w:noProof/>
            <w:webHidden/>
          </w:rPr>
        </w:r>
        <w:r w:rsidR="00410370">
          <w:rPr>
            <w:noProof/>
            <w:webHidden/>
          </w:rPr>
          <w:fldChar w:fldCharType="separate"/>
        </w:r>
        <w:r w:rsidR="00410370">
          <w:rPr>
            <w:noProof/>
            <w:webHidden/>
          </w:rPr>
          <w:t>98</w:t>
        </w:r>
        <w:r w:rsidR="00410370">
          <w:rPr>
            <w:noProof/>
            <w:webHidden/>
          </w:rPr>
          <w:fldChar w:fldCharType="end"/>
        </w:r>
      </w:hyperlink>
    </w:p>
    <w:p w14:paraId="3E817E53" w14:textId="74BD7310"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68"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_Toc505151968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08D81863" w14:textId="7483A8EA"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69" w:history="1">
        <w:r w:rsidR="00410370" w:rsidRPr="00255EFB">
          <w:rPr>
            <w:rStyle w:val="Hyperlink"/>
            <w:noProof/>
          </w:rPr>
          <w:t>Insurance</w:t>
        </w:r>
        <w:r w:rsidR="00410370">
          <w:rPr>
            <w:noProof/>
            <w:webHidden/>
          </w:rPr>
          <w:tab/>
        </w:r>
        <w:r w:rsidR="00410370">
          <w:rPr>
            <w:noProof/>
            <w:webHidden/>
          </w:rPr>
          <w:fldChar w:fldCharType="begin"/>
        </w:r>
        <w:r w:rsidR="00410370">
          <w:rPr>
            <w:noProof/>
            <w:webHidden/>
          </w:rPr>
          <w:instrText xml:space="preserve"> PAGEREF _Toc505151969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52C4675" w14:textId="5588A0AB"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70" w:history="1">
        <w:r w:rsidR="00410370" w:rsidRPr="00255EFB">
          <w:rPr>
            <w:rStyle w:val="Hyperlink"/>
            <w:noProof/>
          </w:rPr>
          <w:t>Professional Liability Insurance Coverage</w:t>
        </w:r>
        <w:r w:rsidR="00410370">
          <w:rPr>
            <w:noProof/>
            <w:webHidden/>
          </w:rPr>
          <w:tab/>
        </w:r>
        <w:r w:rsidR="00410370">
          <w:rPr>
            <w:noProof/>
            <w:webHidden/>
          </w:rPr>
          <w:fldChar w:fldCharType="begin"/>
        </w:r>
        <w:r w:rsidR="00410370">
          <w:rPr>
            <w:noProof/>
            <w:webHidden/>
          </w:rPr>
          <w:instrText xml:space="preserve"> PAGEREF _Toc505151970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E97F50E" w14:textId="4A6826C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71" w:history="1">
        <w:r w:rsidR="00410370" w:rsidRPr="00255EFB">
          <w:rPr>
            <w:rStyle w:val="Hyperlink"/>
            <w:noProof/>
          </w:rPr>
          <w:t>Lawsuits</w:t>
        </w:r>
        <w:r w:rsidR="00410370">
          <w:rPr>
            <w:noProof/>
            <w:webHidden/>
          </w:rPr>
          <w:tab/>
        </w:r>
        <w:r w:rsidR="00410370">
          <w:rPr>
            <w:noProof/>
            <w:webHidden/>
          </w:rPr>
          <w:fldChar w:fldCharType="begin"/>
        </w:r>
        <w:r w:rsidR="00410370">
          <w:rPr>
            <w:noProof/>
            <w:webHidden/>
          </w:rPr>
          <w:instrText xml:space="preserve"> PAGEREF _Toc505151971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56A11245" w14:textId="3B0FBC6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72" w:history="1">
        <w:r w:rsidR="00410370" w:rsidRPr="00255EFB">
          <w:rPr>
            <w:rStyle w:val="Hyperlink"/>
            <w:noProof/>
          </w:rPr>
          <w:t>Commercial General Liability Insurance</w:t>
        </w:r>
        <w:r w:rsidR="00410370">
          <w:rPr>
            <w:noProof/>
            <w:webHidden/>
          </w:rPr>
          <w:tab/>
        </w:r>
        <w:r w:rsidR="00410370">
          <w:rPr>
            <w:noProof/>
            <w:webHidden/>
          </w:rPr>
          <w:fldChar w:fldCharType="begin"/>
        </w:r>
        <w:r w:rsidR="00410370">
          <w:rPr>
            <w:noProof/>
            <w:webHidden/>
          </w:rPr>
          <w:instrText xml:space="preserve"> PAGEREF _Toc505151972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7C46C864" w14:textId="4A51D146"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73" w:history="1">
        <w:r w:rsidR="00410370" w:rsidRPr="00255EFB">
          <w:rPr>
            <w:rStyle w:val="Hyperlink"/>
            <w:noProof/>
          </w:rPr>
          <w:t>Property Insurance</w:t>
        </w:r>
        <w:r w:rsidR="00410370">
          <w:rPr>
            <w:noProof/>
            <w:webHidden/>
          </w:rPr>
          <w:tab/>
        </w:r>
        <w:r w:rsidR="00410370">
          <w:rPr>
            <w:noProof/>
            <w:webHidden/>
          </w:rPr>
          <w:fldChar w:fldCharType="begin"/>
        </w:r>
        <w:r w:rsidR="00410370">
          <w:rPr>
            <w:noProof/>
            <w:webHidden/>
          </w:rPr>
          <w:instrText xml:space="preserve"> PAGEREF _Toc505151973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28290AD" w14:textId="1A183F35"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74" w:history="1">
        <w:r w:rsidR="00410370" w:rsidRPr="00255EFB">
          <w:rPr>
            <w:rStyle w:val="Hyperlink"/>
            <w:noProof/>
          </w:rPr>
          <w:t>Builder’s Risk</w:t>
        </w:r>
        <w:r w:rsidR="00410370">
          <w:rPr>
            <w:noProof/>
            <w:webHidden/>
          </w:rPr>
          <w:tab/>
        </w:r>
        <w:r w:rsidR="00410370">
          <w:rPr>
            <w:noProof/>
            <w:webHidden/>
          </w:rPr>
          <w:fldChar w:fldCharType="begin"/>
        </w:r>
        <w:r w:rsidR="00410370">
          <w:rPr>
            <w:noProof/>
            <w:webHidden/>
          </w:rPr>
          <w:instrText xml:space="preserve"> PAGEREF _Toc505151974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5F50980" w14:textId="06657887"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75" w:history="1">
        <w:r w:rsidR="00410370" w:rsidRPr="00255EFB">
          <w:rPr>
            <w:rStyle w:val="Hyperlink"/>
            <w:noProof/>
          </w:rPr>
          <w:t>Fidelity Bond/Employee Dishonesty Coverage</w:t>
        </w:r>
        <w:r w:rsidR="00410370">
          <w:rPr>
            <w:noProof/>
            <w:webHidden/>
          </w:rPr>
          <w:tab/>
        </w:r>
        <w:r w:rsidR="00410370">
          <w:rPr>
            <w:noProof/>
            <w:webHidden/>
          </w:rPr>
          <w:fldChar w:fldCharType="begin"/>
        </w:r>
        <w:r w:rsidR="00410370">
          <w:rPr>
            <w:noProof/>
            <w:webHidden/>
          </w:rPr>
          <w:instrText xml:space="preserve"> PAGEREF _Toc505151975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47A465F" w14:textId="78936B66"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76"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_Toc505151976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1EA804F" w14:textId="733C483B"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77" w:history="1">
        <w:r w:rsidR="00410370" w:rsidRPr="00255EFB">
          <w:rPr>
            <w:rStyle w:val="Hyperlink"/>
            <w:noProof/>
          </w:rPr>
          <w:t>Tax Credits</w:t>
        </w:r>
        <w:r w:rsidR="00410370">
          <w:rPr>
            <w:noProof/>
            <w:webHidden/>
          </w:rPr>
          <w:tab/>
        </w:r>
        <w:r w:rsidR="00410370">
          <w:rPr>
            <w:noProof/>
            <w:webHidden/>
          </w:rPr>
          <w:fldChar w:fldCharType="begin"/>
        </w:r>
        <w:r w:rsidR="00410370">
          <w:rPr>
            <w:noProof/>
            <w:webHidden/>
          </w:rPr>
          <w:instrText xml:space="preserve"> PAGEREF _Toc505151977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58F89371" w14:textId="696BF44F"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79" w:history="1">
        <w:r w:rsidR="00410370" w:rsidRPr="00255EFB">
          <w:rPr>
            <w:rStyle w:val="Hyperlink"/>
            <w:noProof/>
          </w:rPr>
          <w:t>Mortgage Loan Determinants</w:t>
        </w:r>
        <w:r w:rsidR="00410370">
          <w:rPr>
            <w:noProof/>
            <w:webHidden/>
          </w:rPr>
          <w:tab/>
        </w:r>
        <w:r w:rsidR="00410370">
          <w:rPr>
            <w:noProof/>
            <w:webHidden/>
          </w:rPr>
          <w:fldChar w:fldCharType="begin"/>
        </w:r>
        <w:r w:rsidR="00410370">
          <w:rPr>
            <w:noProof/>
            <w:webHidden/>
          </w:rPr>
          <w:instrText xml:space="preserve"> PAGEREF _Toc505151979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533D3668" w14:textId="340F6824"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80" w:history="1">
        <w:r w:rsidR="00410370" w:rsidRPr="00255EFB">
          <w:rPr>
            <w:rStyle w:val="Hyperlink"/>
            <w:noProof/>
          </w:rPr>
          <w:t>Overview</w:t>
        </w:r>
        <w:r w:rsidR="00410370">
          <w:rPr>
            <w:noProof/>
            <w:webHidden/>
          </w:rPr>
          <w:tab/>
        </w:r>
        <w:r w:rsidR="00410370">
          <w:rPr>
            <w:noProof/>
            <w:webHidden/>
          </w:rPr>
          <w:fldChar w:fldCharType="begin"/>
        </w:r>
        <w:r w:rsidR="00410370">
          <w:rPr>
            <w:noProof/>
            <w:webHidden/>
          </w:rPr>
          <w:instrText xml:space="preserve"> PAGEREF _Toc505151980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6E5D243F" w14:textId="02F0AB3C"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81" w:history="1">
        <w:r w:rsidR="00410370" w:rsidRPr="00255EFB">
          <w:rPr>
            <w:rStyle w:val="Hyperlink"/>
            <w:noProof/>
          </w:rPr>
          <w:t>Criterion C: Amount Based on Replacement Cost</w:t>
        </w:r>
        <w:r w:rsidR="00410370">
          <w:rPr>
            <w:noProof/>
            <w:webHidden/>
          </w:rPr>
          <w:tab/>
        </w:r>
        <w:r w:rsidR="00410370">
          <w:rPr>
            <w:noProof/>
            <w:webHidden/>
          </w:rPr>
          <w:fldChar w:fldCharType="begin"/>
        </w:r>
        <w:r w:rsidR="00410370">
          <w:rPr>
            <w:noProof/>
            <w:webHidden/>
          </w:rPr>
          <w:instrText xml:space="preserve"> PAGEREF _Toc505151981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6447762" w14:textId="1B0D08DF"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82" w:history="1">
        <w:r w:rsidR="00410370" w:rsidRPr="00255EFB">
          <w:rPr>
            <w:rStyle w:val="Hyperlink"/>
            <w:noProof/>
          </w:rPr>
          <w:t>Criterion D: Amount Based on Loan-to-Value</w:t>
        </w:r>
        <w:r w:rsidR="00410370">
          <w:rPr>
            <w:noProof/>
            <w:webHidden/>
          </w:rPr>
          <w:tab/>
        </w:r>
        <w:r w:rsidR="00410370">
          <w:rPr>
            <w:noProof/>
            <w:webHidden/>
          </w:rPr>
          <w:fldChar w:fldCharType="begin"/>
        </w:r>
        <w:r w:rsidR="00410370">
          <w:rPr>
            <w:noProof/>
            <w:webHidden/>
          </w:rPr>
          <w:instrText xml:space="preserve"> PAGEREF _Toc505151982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BA48CB3" w14:textId="0CBED28C"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83" w:history="1">
        <w:r w:rsidR="00410370" w:rsidRPr="00255EFB">
          <w:rPr>
            <w:rStyle w:val="Hyperlink"/>
            <w:noProof/>
          </w:rPr>
          <w:t>Criterion E: Amount Based on Debt Service Coverage</w:t>
        </w:r>
        <w:r w:rsidR="00410370">
          <w:rPr>
            <w:noProof/>
            <w:webHidden/>
          </w:rPr>
          <w:tab/>
        </w:r>
        <w:r w:rsidR="00410370">
          <w:rPr>
            <w:noProof/>
            <w:webHidden/>
          </w:rPr>
          <w:fldChar w:fldCharType="begin"/>
        </w:r>
        <w:r w:rsidR="00410370">
          <w:rPr>
            <w:noProof/>
            <w:webHidden/>
          </w:rPr>
          <w:instrText xml:space="preserve"> PAGEREF _Toc505151983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42B654F1" w14:textId="56A38EBA"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84" w:history="1">
        <w:r w:rsidR="00410370" w:rsidRPr="00255EFB">
          <w:rPr>
            <w:rStyle w:val="Hyperlink"/>
            <w:noProof/>
          </w:rPr>
          <w:t>Criterion F: Cost of Rehabilitation Plus</w:t>
        </w:r>
        <w:r w:rsidR="00410370">
          <w:rPr>
            <w:noProof/>
            <w:webHidden/>
          </w:rPr>
          <w:tab/>
        </w:r>
        <w:r w:rsidR="00410370">
          <w:rPr>
            <w:noProof/>
            <w:webHidden/>
          </w:rPr>
          <w:fldChar w:fldCharType="begin"/>
        </w:r>
        <w:r w:rsidR="00410370">
          <w:rPr>
            <w:noProof/>
            <w:webHidden/>
          </w:rPr>
          <w:instrText xml:space="preserve"> PAGEREF _Toc505151984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7E577F1" w14:textId="0EEB11A8"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85" w:history="1">
        <w:r w:rsidR="00410370" w:rsidRPr="00255EFB">
          <w:rPr>
            <w:rStyle w:val="Hyperlink"/>
            <w:noProof/>
          </w:rPr>
          <w:t>Criterion L: Deduction of Grants, Loans, LIHTCs, and Gifts</w:t>
        </w:r>
        <w:r w:rsidR="00410370">
          <w:rPr>
            <w:noProof/>
            <w:webHidden/>
          </w:rPr>
          <w:tab/>
        </w:r>
        <w:r w:rsidR="00410370">
          <w:rPr>
            <w:noProof/>
            <w:webHidden/>
          </w:rPr>
          <w:fldChar w:fldCharType="begin"/>
        </w:r>
        <w:r w:rsidR="00410370">
          <w:rPr>
            <w:noProof/>
            <w:webHidden/>
          </w:rPr>
          <w:instrText xml:space="preserve"> PAGEREF _Toc505151985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93742F2" w14:textId="7B6619AF"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86" w:history="1">
        <w:r w:rsidR="00410370" w:rsidRPr="00255EFB">
          <w:rPr>
            <w:rStyle w:val="Hyperlink"/>
            <w:noProof/>
          </w:rPr>
          <w:t>Existing Indebtedness</w:t>
        </w:r>
        <w:r w:rsidR="00410370">
          <w:rPr>
            <w:noProof/>
            <w:webHidden/>
          </w:rPr>
          <w:tab/>
        </w:r>
        <w:r w:rsidR="00410370">
          <w:rPr>
            <w:noProof/>
            <w:webHidden/>
          </w:rPr>
          <w:fldChar w:fldCharType="begin"/>
        </w:r>
        <w:r w:rsidR="00410370">
          <w:rPr>
            <w:noProof/>
            <w:webHidden/>
          </w:rPr>
          <w:instrText xml:space="preserve"> PAGEREF _Toc505151986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8103B6C" w14:textId="1344E363"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87" w:history="1">
        <w:r w:rsidR="00410370" w:rsidRPr="00255EFB">
          <w:rPr>
            <w:rStyle w:val="Hyperlink"/>
            <w:noProof/>
          </w:rPr>
          <w:t>Legal and Organizational Costs</w:t>
        </w:r>
        <w:r w:rsidR="00410370">
          <w:rPr>
            <w:noProof/>
            <w:webHidden/>
          </w:rPr>
          <w:tab/>
        </w:r>
        <w:r w:rsidR="00410370">
          <w:rPr>
            <w:noProof/>
            <w:webHidden/>
          </w:rPr>
          <w:fldChar w:fldCharType="begin"/>
        </w:r>
        <w:r w:rsidR="00410370">
          <w:rPr>
            <w:noProof/>
            <w:webHidden/>
          </w:rPr>
          <w:instrText xml:space="preserve"> PAGEREF _Toc505151987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1C45B39" w14:textId="4722C1F2"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88" w:history="1">
        <w:r w:rsidR="00410370" w:rsidRPr="00255EFB">
          <w:rPr>
            <w:rStyle w:val="Hyperlink"/>
            <w:noProof/>
          </w:rPr>
          <w:t>Title and Recording Fees</w:t>
        </w:r>
        <w:r w:rsidR="00410370">
          <w:rPr>
            <w:noProof/>
            <w:webHidden/>
          </w:rPr>
          <w:tab/>
        </w:r>
        <w:r w:rsidR="00410370">
          <w:rPr>
            <w:noProof/>
            <w:webHidden/>
          </w:rPr>
          <w:fldChar w:fldCharType="begin"/>
        </w:r>
        <w:r w:rsidR="00410370">
          <w:rPr>
            <w:noProof/>
            <w:webHidden/>
          </w:rPr>
          <w:instrText xml:space="preserve"> PAGEREF _Toc505151988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14EC945E" w14:textId="10441D75"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89" w:history="1">
        <w:r w:rsidR="00410370" w:rsidRPr="00255EFB">
          <w:rPr>
            <w:rStyle w:val="Hyperlink"/>
            <w:noProof/>
          </w:rPr>
          <w:t>Other Fees</w:t>
        </w:r>
        <w:r w:rsidR="00410370">
          <w:rPr>
            <w:noProof/>
            <w:webHidden/>
          </w:rPr>
          <w:tab/>
        </w:r>
        <w:r w:rsidR="00410370">
          <w:rPr>
            <w:noProof/>
            <w:webHidden/>
          </w:rPr>
          <w:fldChar w:fldCharType="begin"/>
        </w:r>
        <w:r w:rsidR="00410370">
          <w:rPr>
            <w:noProof/>
            <w:webHidden/>
          </w:rPr>
          <w:instrText xml:space="preserve"> PAGEREF _Toc505151989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3049AF6" w14:textId="1DFF1561"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90" w:history="1">
        <w:r w:rsidR="00410370" w:rsidRPr="00255EFB">
          <w:rPr>
            <w:rStyle w:val="Hyperlink"/>
            <w:noProof/>
          </w:rPr>
          <w:t>HUD Fees</w:t>
        </w:r>
        <w:r w:rsidR="00410370">
          <w:rPr>
            <w:noProof/>
            <w:webHidden/>
          </w:rPr>
          <w:tab/>
        </w:r>
        <w:r w:rsidR="00410370">
          <w:rPr>
            <w:noProof/>
            <w:webHidden/>
          </w:rPr>
          <w:fldChar w:fldCharType="begin"/>
        </w:r>
        <w:r w:rsidR="00410370">
          <w:rPr>
            <w:noProof/>
            <w:webHidden/>
          </w:rPr>
          <w:instrText xml:space="preserve"> PAGEREF _Toc505151990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2B9ADC6" w14:textId="372689E4" w:rsidR="00410370" w:rsidRDefault="00EC0684">
      <w:pPr>
        <w:pStyle w:val="TOC3"/>
        <w:tabs>
          <w:tab w:val="right" w:leader="dot" w:pos="9350"/>
        </w:tabs>
        <w:rPr>
          <w:rFonts w:asciiTheme="minorHAnsi" w:eastAsiaTheme="minorEastAsia" w:hAnsiTheme="minorHAnsi" w:cstheme="minorBidi"/>
          <w:noProof/>
          <w:sz w:val="22"/>
          <w:szCs w:val="22"/>
        </w:rPr>
      </w:pPr>
      <w:hyperlink w:anchor="_Toc505151991" w:history="1">
        <w:r w:rsidR="00410370" w:rsidRPr="00255EFB">
          <w:rPr>
            <w:rStyle w:val="Hyperlink"/>
            <w:noProof/>
          </w:rPr>
          <w:t>Financing Fees</w:t>
        </w:r>
        <w:r w:rsidR="00410370">
          <w:rPr>
            <w:noProof/>
            <w:webHidden/>
          </w:rPr>
          <w:tab/>
        </w:r>
        <w:r w:rsidR="00410370">
          <w:rPr>
            <w:noProof/>
            <w:webHidden/>
          </w:rPr>
          <w:fldChar w:fldCharType="begin"/>
        </w:r>
        <w:r w:rsidR="00410370">
          <w:rPr>
            <w:noProof/>
            <w:webHidden/>
          </w:rPr>
          <w:instrText xml:space="preserve"> PAGEREF _Toc505151991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84C8009" w14:textId="6D192E0E"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1992" w:history="1">
        <w:r w:rsidR="00410370" w:rsidRPr="00255EFB">
          <w:rPr>
            <w:rStyle w:val="Hyperlink"/>
            <w:noProof/>
          </w:rPr>
          <w:t>Sources &amp; Uses – Copied From HUD 92264a-ORCF</w:t>
        </w:r>
        <w:r w:rsidR="00410370">
          <w:rPr>
            <w:noProof/>
            <w:webHidden/>
          </w:rPr>
          <w:tab/>
        </w:r>
        <w:r w:rsidR="00410370">
          <w:rPr>
            <w:noProof/>
            <w:webHidden/>
          </w:rPr>
          <w:fldChar w:fldCharType="begin"/>
        </w:r>
        <w:r w:rsidR="00410370">
          <w:rPr>
            <w:noProof/>
            <w:webHidden/>
          </w:rPr>
          <w:instrText xml:space="preserve"> PAGEREF _Toc505151992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09D8C3E5" w14:textId="202610EB"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93" w:history="1">
        <w:r w:rsidR="00410370" w:rsidRPr="00255EFB">
          <w:rPr>
            <w:rStyle w:val="Hyperlink"/>
            <w:noProof/>
          </w:rPr>
          <w:t>Secondary Sources</w:t>
        </w:r>
        <w:r w:rsidR="00410370">
          <w:rPr>
            <w:noProof/>
            <w:webHidden/>
          </w:rPr>
          <w:tab/>
        </w:r>
        <w:r w:rsidR="00410370">
          <w:rPr>
            <w:noProof/>
            <w:webHidden/>
          </w:rPr>
          <w:fldChar w:fldCharType="begin"/>
        </w:r>
        <w:r w:rsidR="00410370">
          <w:rPr>
            <w:noProof/>
            <w:webHidden/>
          </w:rPr>
          <w:instrText xml:space="preserve"> PAGEREF _Toc505151993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B5815E" w14:textId="191DCB7D"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95" w:history="1">
        <w:r w:rsidR="00410370" w:rsidRPr="00255EFB">
          <w:rPr>
            <w:rStyle w:val="Hyperlink"/>
            <w:noProof/>
          </w:rPr>
          <w:t>Source</w:t>
        </w:r>
        <w:r w:rsidR="00410370">
          <w:rPr>
            <w:noProof/>
            <w:webHidden/>
          </w:rPr>
          <w:tab/>
        </w:r>
        <w:r w:rsidR="00410370">
          <w:rPr>
            <w:noProof/>
            <w:webHidden/>
          </w:rPr>
          <w:fldChar w:fldCharType="begin"/>
        </w:r>
        <w:r w:rsidR="00410370">
          <w:rPr>
            <w:noProof/>
            <w:webHidden/>
          </w:rPr>
          <w:instrText xml:space="preserve"> PAGEREF _Toc505151995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2630C892" w14:textId="18280711"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96" w:history="1">
        <w:r w:rsidR="00410370" w:rsidRPr="00255EFB">
          <w:rPr>
            <w:rStyle w:val="Hyperlink"/>
            <w:noProof/>
          </w:rPr>
          <w:t>Entity Receiving Funds</w:t>
        </w:r>
        <w:r w:rsidR="00410370">
          <w:rPr>
            <w:noProof/>
            <w:webHidden/>
          </w:rPr>
          <w:tab/>
        </w:r>
        <w:r w:rsidR="00410370">
          <w:rPr>
            <w:noProof/>
            <w:webHidden/>
          </w:rPr>
          <w:fldChar w:fldCharType="begin"/>
        </w:r>
        <w:r w:rsidR="00410370">
          <w:rPr>
            <w:noProof/>
            <w:webHidden/>
          </w:rPr>
          <w:instrText xml:space="preserve"> PAGEREF _Toc505151996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8B3F37" w14:textId="47298D5B"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97" w:history="1">
        <w:r w:rsidR="00410370" w:rsidRPr="00255EFB">
          <w:rPr>
            <w:rStyle w:val="Hyperlink"/>
            <w:noProof/>
          </w:rPr>
          <w:t>Public or Private</w:t>
        </w:r>
        <w:r w:rsidR="00410370">
          <w:rPr>
            <w:noProof/>
            <w:webHidden/>
          </w:rPr>
          <w:tab/>
        </w:r>
        <w:r w:rsidR="00410370">
          <w:rPr>
            <w:noProof/>
            <w:webHidden/>
          </w:rPr>
          <w:fldChar w:fldCharType="begin"/>
        </w:r>
        <w:r w:rsidR="00410370">
          <w:rPr>
            <w:noProof/>
            <w:webHidden/>
          </w:rPr>
          <w:instrText xml:space="preserve"> PAGEREF _Toc505151997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5104E0F8" w14:textId="773BE6D0"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98" w:history="1">
        <w:r w:rsidR="00410370" w:rsidRPr="00255EFB">
          <w:rPr>
            <w:rStyle w:val="Hyperlink"/>
            <w:noProof/>
          </w:rPr>
          <w:t>% of Equity Coverage</w:t>
        </w:r>
        <w:r w:rsidR="00410370">
          <w:rPr>
            <w:noProof/>
            <w:webHidden/>
          </w:rPr>
          <w:tab/>
        </w:r>
        <w:r w:rsidR="00410370">
          <w:rPr>
            <w:noProof/>
            <w:webHidden/>
          </w:rPr>
          <w:fldChar w:fldCharType="begin"/>
        </w:r>
        <w:r w:rsidR="00410370">
          <w:rPr>
            <w:noProof/>
            <w:webHidden/>
          </w:rPr>
          <w:instrText xml:space="preserve"> PAGEREF _Toc505151998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3376894" w14:textId="63C52BA2"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1999" w:history="1">
        <w:r w:rsidR="00410370" w:rsidRPr="00255EFB">
          <w:rPr>
            <w:rStyle w:val="Hyperlink"/>
            <w:noProof/>
          </w:rPr>
          <w:t>% FMV</w:t>
        </w:r>
        <w:r w:rsidR="00410370">
          <w:rPr>
            <w:noProof/>
            <w:webHidden/>
          </w:rPr>
          <w:tab/>
        </w:r>
        <w:r w:rsidR="00410370">
          <w:rPr>
            <w:noProof/>
            <w:webHidden/>
          </w:rPr>
          <w:fldChar w:fldCharType="begin"/>
        </w:r>
        <w:r w:rsidR="00410370">
          <w:rPr>
            <w:noProof/>
            <w:webHidden/>
          </w:rPr>
          <w:instrText xml:space="preserve"> PAGEREF _Toc505151999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FB3D17A" w14:textId="7E6A9D44"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2000" w:history="1">
        <w:r w:rsidR="00410370" w:rsidRPr="00255EFB">
          <w:rPr>
            <w:rStyle w:val="Hyperlink"/>
            <w:noProof/>
          </w:rPr>
          <w:t>Non-mortgageable costs?</w:t>
        </w:r>
        <w:r w:rsidR="00410370">
          <w:rPr>
            <w:noProof/>
            <w:webHidden/>
          </w:rPr>
          <w:tab/>
        </w:r>
        <w:r w:rsidR="00410370">
          <w:rPr>
            <w:noProof/>
            <w:webHidden/>
          </w:rPr>
          <w:fldChar w:fldCharType="begin"/>
        </w:r>
        <w:r w:rsidR="00410370">
          <w:rPr>
            <w:noProof/>
            <w:webHidden/>
          </w:rPr>
          <w:instrText xml:space="preserve"> PAGEREF _Toc505152000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70781BBF" w14:textId="51B7410C"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2013" w:history="1">
        <w:r w:rsidR="00410370" w:rsidRPr="00255EFB">
          <w:rPr>
            <w:rStyle w:val="Hyperlink"/>
            <w:noProof/>
          </w:rPr>
          <w:t>Surviving Debt</w:t>
        </w:r>
        <w:r w:rsidR="00410370">
          <w:rPr>
            <w:noProof/>
            <w:webHidden/>
          </w:rPr>
          <w:tab/>
        </w:r>
        <w:r w:rsidR="00410370">
          <w:rPr>
            <w:noProof/>
            <w:webHidden/>
          </w:rPr>
          <w:fldChar w:fldCharType="begin"/>
        </w:r>
        <w:r w:rsidR="00410370">
          <w:rPr>
            <w:noProof/>
            <w:webHidden/>
          </w:rPr>
          <w:instrText xml:space="preserve"> PAGEREF _Toc505152013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ACD53D7" w14:textId="7E29C1C5" w:rsidR="00410370" w:rsidRDefault="00EC0684">
      <w:pPr>
        <w:pStyle w:val="TOC2"/>
        <w:tabs>
          <w:tab w:val="right" w:leader="dot" w:pos="9350"/>
        </w:tabs>
        <w:rPr>
          <w:rFonts w:asciiTheme="minorHAnsi" w:eastAsiaTheme="minorEastAsia" w:hAnsiTheme="minorHAnsi" w:cstheme="minorBidi"/>
          <w:noProof/>
          <w:sz w:val="22"/>
          <w:szCs w:val="22"/>
        </w:rPr>
      </w:pPr>
      <w:hyperlink w:anchor="_Toc505152014" w:history="1">
        <w:r w:rsidR="00410370" w:rsidRPr="00255EFB">
          <w:rPr>
            <w:rStyle w:val="Hyperlink"/>
            <w:noProof/>
          </w:rPr>
          <w:t>Other Uses</w:t>
        </w:r>
        <w:r w:rsidR="00410370">
          <w:rPr>
            <w:noProof/>
            <w:webHidden/>
          </w:rPr>
          <w:tab/>
        </w:r>
        <w:r w:rsidR="00410370">
          <w:rPr>
            <w:noProof/>
            <w:webHidden/>
          </w:rPr>
          <w:fldChar w:fldCharType="begin"/>
        </w:r>
        <w:r w:rsidR="00410370">
          <w:rPr>
            <w:noProof/>
            <w:webHidden/>
          </w:rPr>
          <w:instrText xml:space="preserve"> PAGEREF _Toc505152014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21636D9" w14:textId="188CA428"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2015" w:history="1">
        <w:r w:rsidR="00410370" w:rsidRPr="00255EFB">
          <w:rPr>
            <w:rStyle w:val="Hyperlink"/>
            <w:noProof/>
          </w:rPr>
          <w:t>Circumstances that May Require Additional Information</w:t>
        </w:r>
        <w:r w:rsidR="00410370">
          <w:rPr>
            <w:noProof/>
            <w:webHidden/>
          </w:rPr>
          <w:tab/>
        </w:r>
        <w:r w:rsidR="00410370">
          <w:rPr>
            <w:noProof/>
            <w:webHidden/>
          </w:rPr>
          <w:fldChar w:fldCharType="begin"/>
        </w:r>
        <w:r w:rsidR="00410370">
          <w:rPr>
            <w:noProof/>
            <w:webHidden/>
          </w:rPr>
          <w:instrText xml:space="preserve"> PAGEREF _Toc505152015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6942F134" w14:textId="57FF5886"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2016" w:history="1">
        <w:r w:rsidR="00410370" w:rsidRPr="00255EFB">
          <w:rPr>
            <w:rStyle w:val="Hyperlink"/>
            <w:noProof/>
          </w:rPr>
          <w:t>Special Commitment Conditions</w:t>
        </w:r>
        <w:r w:rsidR="00410370">
          <w:rPr>
            <w:noProof/>
            <w:webHidden/>
          </w:rPr>
          <w:tab/>
        </w:r>
        <w:r w:rsidR="00410370">
          <w:rPr>
            <w:noProof/>
            <w:webHidden/>
          </w:rPr>
          <w:fldChar w:fldCharType="begin"/>
        </w:r>
        <w:r w:rsidR="00410370">
          <w:rPr>
            <w:noProof/>
            <w:webHidden/>
          </w:rPr>
          <w:instrText xml:space="preserve"> PAGEREF _Toc505152016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482C57F1" w14:textId="7295CF96"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2017"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_Toc505152017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6836A2A6" w14:textId="246355AB" w:rsidR="00410370" w:rsidRDefault="00EC0684">
      <w:pPr>
        <w:pStyle w:val="TOC1"/>
        <w:tabs>
          <w:tab w:val="right" w:leader="dot" w:pos="9350"/>
        </w:tabs>
        <w:rPr>
          <w:rFonts w:asciiTheme="minorHAnsi" w:eastAsiaTheme="minorEastAsia" w:hAnsiTheme="minorHAnsi" w:cstheme="minorBidi"/>
          <w:noProof/>
          <w:sz w:val="22"/>
          <w:szCs w:val="22"/>
        </w:rPr>
      </w:pPr>
      <w:hyperlink w:anchor="_Toc505152018" w:history="1">
        <w:r w:rsidR="00410370" w:rsidRPr="00255EFB">
          <w:rPr>
            <w:rStyle w:val="Hyperlink"/>
            <w:noProof/>
          </w:rPr>
          <w:t>Signatures</w:t>
        </w:r>
        <w:r w:rsidR="00410370">
          <w:rPr>
            <w:noProof/>
            <w:webHidden/>
          </w:rPr>
          <w:tab/>
        </w:r>
        <w:r w:rsidR="00410370">
          <w:rPr>
            <w:noProof/>
            <w:webHidden/>
          </w:rPr>
          <w:fldChar w:fldCharType="begin"/>
        </w:r>
        <w:r w:rsidR="00410370">
          <w:rPr>
            <w:noProof/>
            <w:webHidden/>
          </w:rPr>
          <w:instrText xml:space="preserve"> PAGEREF _Toc505152018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223DD672" w14:textId="5ADF01B5" w:rsidR="00E75F01" w:rsidRDefault="009E1165">
      <w:r>
        <w:fldChar w:fldCharType="end"/>
      </w:r>
    </w:p>
    <w:p w14:paraId="3958AA7B" w14:textId="77777777" w:rsidR="00273906" w:rsidRDefault="00273906" w:rsidP="00E75F01"/>
    <w:p w14:paraId="19910D13" w14:textId="77777777" w:rsidR="00E75F01" w:rsidRDefault="00E75F01">
      <w:r>
        <w:br w:type="page"/>
      </w:r>
    </w:p>
    <w:p w14:paraId="6CAF43F4" w14:textId="1DE21B47" w:rsidR="0022487B" w:rsidRPr="0022487B" w:rsidRDefault="0022487B" w:rsidP="0022487B">
      <w:pPr>
        <w:pStyle w:val="Heading1"/>
      </w:pPr>
      <w:bookmarkStart w:id="17" w:name="_Toc336593326"/>
      <w:bookmarkStart w:id="18" w:name="_Toc505151789"/>
      <w:r w:rsidRPr="0022487B">
        <w:lastRenderedPageBreak/>
        <w:t>Executive Summary</w:t>
      </w:r>
      <w:bookmarkEnd w:id="17"/>
      <w:r w:rsidR="00E06840">
        <w:t xml:space="preserve">—Substantial </w:t>
      </w:r>
      <w:r w:rsidR="00345128">
        <w:t>Rehabilitation</w:t>
      </w:r>
      <w:r w:rsidR="0061035A">
        <w:t xml:space="preserve"> </w:t>
      </w:r>
      <w:r w:rsidR="00345128">
        <w:t>Single</w:t>
      </w:r>
      <w:r w:rsidR="00E06840">
        <w:t xml:space="preserve"> Stage</w:t>
      </w:r>
      <w:bookmarkEnd w:id="18"/>
    </w:p>
    <w:p w14:paraId="1ACECE5F" w14:textId="77777777" w:rsidR="0022487B" w:rsidRPr="0022487B" w:rsidRDefault="0022487B" w:rsidP="0022487B">
      <w:pPr>
        <w:rPr>
          <w:sz w:val="20"/>
        </w:rPr>
      </w:pPr>
    </w:p>
    <w:tbl>
      <w:tblPr>
        <w:tblW w:w="9604" w:type="dxa"/>
        <w:tblLayout w:type="fixed"/>
        <w:tblLook w:val="01E0" w:firstRow="1" w:lastRow="1" w:firstColumn="1" w:lastColumn="1" w:noHBand="0" w:noVBand="0"/>
      </w:tblPr>
      <w:tblGrid>
        <w:gridCol w:w="2358"/>
        <w:gridCol w:w="2415"/>
        <w:gridCol w:w="2415"/>
        <w:gridCol w:w="2416"/>
      </w:tblGrid>
      <w:tr w:rsidR="0022487B" w:rsidRPr="000D71EB" w14:paraId="454C67C5"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ACFC731" w14:textId="77777777" w:rsidR="0022487B" w:rsidRPr="00515781" w:rsidRDefault="0022487B" w:rsidP="0022487B">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0194A83" w14:textId="77777777" w:rsidR="0022487B" w:rsidRDefault="009E1165" w:rsidP="0022487B">
            <w:pPr>
              <w:spacing w:before="20"/>
              <w:rPr>
                <w:b/>
              </w:rPr>
            </w:pPr>
            <w:r>
              <w:rPr>
                <w:b/>
              </w:rPr>
              <w:fldChar w:fldCharType="begin">
                <w:ffData>
                  <w:name w:val="Text124"/>
                  <w:enabled/>
                  <w:calcOnExit w:val="0"/>
                  <w:textInput/>
                </w:ffData>
              </w:fldChar>
            </w:r>
            <w:bookmarkStart w:id="19" w:name="Text124"/>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19"/>
          </w:p>
        </w:tc>
      </w:tr>
      <w:tr w:rsidR="0022487B" w:rsidRPr="000D71EB" w14:paraId="4A763AB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F35C4CA" w14:textId="77777777" w:rsidR="0022487B" w:rsidRPr="00515781" w:rsidRDefault="0022487B" w:rsidP="0022487B">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CCB3326" w14:textId="77777777" w:rsidR="0022487B" w:rsidRPr="000D71EB" w:rsidRDefault="009E1165" w:rsidP="0022487B">
            <w:pPr>
              <w:spacing w:before="20"/>
              <w:rPr>
                <w:b/>
              </w:rPr>
            </w:pPr>
            <w:r>
              <w:rPr>
                <w:b/>
              </w:rPr>
              <w:fldChar w:fldCharType="begin">
                <w:ffData>
                  <w:name w:val="Text121"/>
                  <w:enabled/>
                  <w:calcOnExit w:val="0"/>
                  <w:textInput/>
                </w:ffData>
              </w:fldChar>
            </w:r>
            <w:bookmarkStart w:id="20" w:name="Text121"/>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20"/>
          </w:p>
        </w:tc>
      </w:tr>
      <w:tr w:rsidR="0022487B" w:rsidRPr="00D643F5" w14:paraId="07871D4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34B7F06D" w14:textId="77777777" w:rsidR="0022487B" w:rsidRPr="00515781" w:rsidRDefault="0022487B" w:rsidP="0022487B">
            <w:pPr>
              <w:spacing w:before="20"/>
              <w:rPr>
                <w:b/>
                <w:sz w:val="22"/>
                <w:szCs w:val="22"/>
              </w:rPr>
            </w:pPr>
            <w:r w:rsidRPr="00515781">
              <w:rPr>
                <w:b/>
                <w:sz w:val="22"/>
                <w:szCs w:val="22"/>
              </w:rPr>
              <w:t>Project location:</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F8F4CEF" w14:textId="0176C4BD" w:rsidR="0022487B" w:rsidRPr="00C2385E" w:rsidRDefault="00E3152D">
            <w:pPr>
              <w:spacing w:before="20"/>
              <w:rPr>
                <w:i/>
              </w:rPr>
            </w:pPr>
            <w:r>
              <w:rPr>
                <w:i/>
              </w:rPr>
              <w:fldChar w:fldCharType="begin">
                <w:ffData>
                  <w:name w:val="Text122"/>
                  <w:enabled/>
                  <w:calcOnExit w:val="0"/>
                  <w:textInput>
                    <w:default w:val="&lt;&lt;street address, city, county, state, and zip&gt;&gt;"/>
                  </w:textInput>
                </w:ffData>
              </w:fldChar>
            </w:r>
            <w:bookmarkStart w:id="21" w:name="Text122"/>
            <w:r>
              <w:rPr>
                <w:i/>
              </w:rPr>
              <w:instrText xml:space="preserve"> FORMTEXT </w:instrText>
            </w:r>
            <w:r>
              <w:rPr>
                <w:i/>
              </w:rPr>
            </w:r>
            <w:r>
              <w:rPr>
                <w:i/>
              </w:rPr>
              <w:fldChar w:fldCharType="separate"/>
            </w:r>
            <w:r>
              <w:rPr>
                <w:i/>
                <w:noProof/>
              </w:rPr>
              <w:t>&lt;&lt;street address, city, county, state, and zip&gt;&gt;</w:t>
            </w:r>
            <w:r>
              <w:rPr>
                <w:i/>
              </w:rPr>
              <w:fldChar w:fldCharType="end"/>
            </w:r>
            <w:bookmarkEnd w:id="21"/>
          </w:p>
        </w:tc>
      </w:tr>
      <w:tr w:rsidR="0022487B" w:rsidRPr="00D643F5" w14:paraId="44977CF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657C00D1" w14:textId="77777777" w:rsidR="0022487B" w:rsidRPr="00515781" w:rsidRDefault="0022487B" w:rsidP="0022487B">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13836B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FFA9D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2A301CE" w14:textId="77777777" w:rsidR="0022487B" w:rsidRPr="00515781" w:rsidRDefault="0022487B" w:rsidP="0022487B">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4288F408"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B06B997" w14:textId="77777777" w:rsidR="0022487B" w:rsidRPr="000C64F1" w:rsidRDefault="0022487B" w:rsidP="0022487B">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6C0AA8CC"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F33D70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C6EDBB0" w14:textId="77777777" w:rsidR="0022487B" w:rsidRPr="00515781" w:rsidRDefault="0022487B" w:rsidP="0022487B">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43EEE77F"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E5387A7"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2CC932A" w14:textId="77777777" w:rsidR="0022487B" w:rsidRPr="00515781" w:rsidRDefault="0022487B" w:rsidP="0022487B">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3D367C83"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12EA1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587F83F" w14:textId="77777777" w:rsidR="0022487B" w:rsidRPr="00515781" w:rsidRDefault="0022487B" w:rsidP="0022487B">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1C4B55FE"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4C09B9D2"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4EC1180" w14:textId="77777777" w:rsidR="0022487B" w:rsidRPr="00515781" w:rsidRDefault="0022487B" w:rsidP="0022487B">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F6836C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E2DD7BD"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2C2A851B" w14:textId="77777777" w:rsidR="0022487B" w:rsidRPr="00515781" w:rsidRDefault="0022487B" w:rsidP="0022487B">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76413226"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29C3C16"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FBA31C4" w14:textId="77777777" w:rsidR="0022487B" w:rsidRPr="00515781" w:rsidRDefault="0022487B" w:rsidP="0022487B">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51430AE" w14:textId="77777777" w:rsidR="0022487B" w:rsidRDefault="009E1165" w:rsidP="0022487B">
            <w:pPr>
              <w:tabs>
                <w:tab w:val="left" w:pos="1962"/>
                <w:tab w:val="left" w:pos="3942"/>
              </w:tabs>
              <w:spacing w:before="20" w:after="20"/>
            </w:pPr>
            <w:r>
              <w:fldChar w:fldCharType="begin">
                <w:ffData>
                  <w:name w:val="Check21"/>
                  <w:enabled/>
                  <w:calcOnExit w:val="0"/>
                  <w:checkBox>
                    <w:sizeAuto/>
                    <w:default w:val="0"/>
                  </w:checkBox>
                </w:ffData>
              </w:fldChar>
            </w:r>
            <w:bookmarkStart w:id="22" w:name="Check21"/>
            <w:r w:rsidR="0022487B">
              <w:instrText xml:space="preserve"> FORMCHECKBOX </w:instrText>
            </w:r>
            <w:r w:rsidR="00EC0684">
              <w:fldChar w:fldCharType="separate"/>
            </w:r>
            <w:r>
              <w:fldChar w:fldCharType="end"/>
            </w:r>
            <w:bookmarkEnd w:id="22"/>
            <w:r w:rsidR="0022487B">
              <w:t xml:space="preserve"> Borrower</w:t>
            </w:r>
            <w:r w:rsidR="0022487B">
              <w:tab/>
            </w:r>
            <w:r>
              <w:fldChar w:fldCharType="begin">
                <w:ffData>
                  <w:name w:val="Check22"/>
                  <w:enabled/>
                  <w:calcOnExit w:val="0"/>
                  <w:checkBox>
                    <w:sizeAuto/>
                    <w:default w:val="0"/>
                  </w:checkBox>
                </w:ffData>
              </w:fldChar>
            </w:r>
            <w:bookmarkStart w:id="23" w:name="Check22"/>
            <w:r w:rsidR="0022487B">
              <w:instrText xml:space="preserve"> FORMCHECKBOX </w:instrText>
            </w:r>
            <w:r w:rsidR="00EC0684">
              <w:fldChar w:fldCharType="separate"/>
            </w:r>
            <w:r>
              <w:fldChar w:fldCharType="end"/>
            </w:r>
            <w:bookmarkEnd w:id="23"/>
            <w:r w:rsidR="0022487B">
              <w:t xml:space="preserve"> Operator</w:t>
            </w:r>
            <w:r w:rsidR="0022487B">
              <w:tab/>
            </w:r>
            <w:r>
              <w:fldChar w:fldCharType="begin">
                <w:ffData>
                  <w:name w:val="Check23"/>
                  <w:enabled/>
                  <w:calcOnExit w:val="0"/>
                  <w:checkBox>
                    <w:sizeAuto/>
                    <w:default w:val="0"/>
                  </w:checkBox>
                </w:ffData>
              </w:fldChar>
            </w:r>
            <w:bookmarkStart w:id="24" w:name="Check23"/>
            <w:r w:rsidR="0022487B">
              <w:instrText xml:space="preserve"> FORMCHECKBOX </w:instrText>
            </w:r>
            <w:r w:rsidR="00EC0684">
              <w:fldChar w:fldCharType="separate"/>
            </w:r>
            <w:r>
              <w:fldChar w:fldCharType="end"/>
            </w:r>
            <w:bookmarkEnd w:id="24"/>
            <w:r w:rsidR="0022487B">
              <w:t xml:space="preserve"> Management agent</w:t>
            </w:r>
          </w:p>
        </w:tc>
      </w:tr>
      <w:tr w:rsidR="008147E2" w:rsidRPr="00D643F5" w14:paraId="6583445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51338DB4" w14:textId="4C4D4AC2" w:rsidR="008147E2" w:rsidRPr="00515781" w:rsidRDefault="008147E2" w:rsidP="008147E2">
            <w:pPr>
              <w:spacing w:before="20" w:after="20"/>
              <w:rPr>
                <w:b/>
                <w:sz w:val="22"/>
                <w:szCs w:val="22"/>
              </w:rPr>
            </w:pPr>
            <w:r>
              <w:rPr>
                <w:b/>
                <w:sz w:val="22"/>
                <w:szCs w:val="22"/>
              </w:rPr>
              <w:t>Residents will contract with:</w:t>
            </w:r>
          </w:p>
        </w:tc>
        <w:tc>
          <w:tcPr>
            <w:tcW w:w="7246" w:type="dxa"/>
            <w:gridSpan w:val="3"/>
            <w:tcBorders>
              <w:top w:val="single" w:sz="4" w:space="0" w:color="BFBFBF"/>
              <w:left w:val="single" w:sz="4" w:space="0" w:color="BFBFBF"/>
              <w:bottom w:val="single" w:sz="4" w:space="0" w:color="BFBFBF"/>
              <w:right w:val="single" w:sz="4" w:space="0" w:color="BFBFBF"/>
            </w:tcBorders>
          </w:tcPr>
          <w:p w14:paraId="41D00CAE" w14:textId="4C39D788" w:rsidR="008147E2" w:rsidRDefault="008147E2" w:rsidP="008147E2">
            <w:pPr>
              <w:tabs>
                <w:tab w:val="left" w:pos="1962"/>
                <w:tab w:val="left" w:pos="3942"/>
              </w:tabs>
              <w:spacing w:before="20" w:after="20"/>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w:t>
            </w:r>
            <w:r w:rsidRPr="002B3EDB">
              <w:rPr>
                <w:i/>
                <w:color w:val="000000"/>
              </w:rPr>
              <w:t>&lt;&lt;Entity with whom residents</w:t>
            </w:r>
            <w:r>
              <w:rPr>
                <w:i/>
                <w:color w:val="000000"/>
              </w:rPr>
              <w:t xml:space="preserve"> will</w:t>
            </w:r>
            <w:r w:rsidRPr="002B3EDB">
              <w:rPr>
                <w:i/>
                <w:color w:val="000000"/>
              </w:rPr>
              <w:t xml:space="preserve"> contract for services&gt;&gt;</w:t>
            </w:r>
          </w:p>
        </w:tc>
      </w:tr>
      <w:tr w:rsidR="008147E2" w:rsidRPr="000D71EB" w14:paraId="07F93531" w14:textId="77777777" w:rsidTr="0022487B">
        <w:tc>
          <w:tcPr>
            <w:tcW w:w="9604" w:type="dxa"/>
            <w:gridSpan w:val="4"/>
            <w:tcBorders>
              <w:top w:val="single" w:sz="4" w:space="0" w:color="BFBFBF"/>
            </w:tcBorders>
            <w:vAlign w:val="bottom"/>
          </w:tcPr>
          <w:p w14:paraId="0EB9C64D" w14:textId="72CD0831" w:rsidR="008147E2" w:rsidRPr="000D71EB" w:rsidRDefault="008147E2" w:rsidP="008147E2">
            <w:pPr>
              <w:rPr>
                <w:sz w:val="16"/>
                <w:szCs w:val="16"/>
              </w:rPr>
            </w:pPr>
            <w:r w:rsidRPr="008313D2">
              <w:rPr>
                <w:color w:val="000000"/>
              </w:rPr>
              <w:t>Section 38 of the Regulatory Agreement shall apply to the following individual</w:t>
            </w:r>
            <w:r>
              <w:rPr>
                <w:color w:val="000000"/>
              </w:rPr>
              <w:t>s</w:t>
            </w:r>
            <w:r w:rsidRPr="008313D2">
              <w:rPr>
                <w:color w:val="000000"/>
              </w:rPr>
              <w:t xml:space="preserve"> </w:t>
            </w:r>
            <w:r>
              <w:rPr>
                <w:color w:val="000000"/>
              </w:rPr>
              <w:t>and/</w:t>
            </w:r>
            <w:r w:rsidRPr="008313D2">
              <w:rPr>
                <w:color w:val="000000"/>
              </w:rPr>
              <w:t>or entities (list name(s)):</w:t>
            </w:r>
            <w:r>
              <w:rPr>
                <w:color w:val="000000"/>
              </w:rPr>
              <w:t xml:space="preserve"> </w:t>
            </w: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bl>
    <w:p w14:paraId="7E7A5BA2" w14:textId="17C3BDB8" w:rsidR="0022487B" w:rsidRDefault="0022487B" w:rsidP="0022487B">
      <w:pPr>
        <w:rPr>
          <w:b/>
          <w:sz w:val="16"/>
          <w:szCs w:val="22"/>
        </w:rPr>
      </w:pPr>
    </w:p>
    <w:p w14:paraId="4B520174" w14:textId="7853631D" w:rsidR="00E3152D" w:rsidRPr="00CE39F7" w:rsidRDefault="00E3152D" w:rsidP="0022487B">
      <w:pPr>
        <w:rPr>
          <w:b/>
          <w:sz w:val="20"/>
          <w:szCs w:val="20"/>
        </w:rPr>
      </w:pPr>
      <w:r w:rsidRPr="00CE39F7">
        <w:rPr>
          <w:b/>
          <w:sz w:val="20"/>
          <w:szCs w:val="20"/>
        </w:rPr>
        <w:t>Type of Facility As Is:</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9FACA28"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19D59A5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328FE1FD"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54DD7895"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4F67C585"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5B114D8A"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41D89940"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2D7BF83B"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07EEA9F5" w14:textId="77777777" w:rsidR="00E3152D" w:rsidRPr="007B1164" w:rsidRDefault="00E3152D" w:rsidP="00D3318E">
            <w:pPr>
              <w:rPr>
                <w:b/>
                <w:sz w:val="22"/>
                <w:szCs w:val="22"/>
              </w:rPr>
            </w:pPr>
          </w:p>
        </w:tc>
      </w:tr>
      <w:tr w:rsidR="00160047" w:rsidRPr="007B1164" w14:paraId="53AC05EC"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52A5C89" w14:textId="1E25225E"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52CE536" w14:textId="77777777" w:rsidR="00160047" w:rsidRPr="00953CEA" w:rsidRDefault="00160047" w:rsidP="00160047">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662229B" w14:textId="45126AC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6DD673EA" w14:textId="002C2036"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729CF8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A0AF05D" w14:textId="66400F60"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0B411D4" w14:textId="673BC4A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71CB72C" w14:textId="2E6CC743" w:rsidR="00160047" w:rsidRPr="00953CEA" w:rsidRDefault="00160047" w:rsidP="00160047">
            <w:pPr>
              <w:rPr>
                <w:b/>
                <w:sz w:val="20"/>
                <w:szCs w:val="20"/>
              </w:rPr>
            </w:pPr>
            <w:r w:rsidRPr="00953CEA">
              <w:rPr>
                <w:b/>
                <w:sz w:val="20"/>
                <w:szCs w:val="20"/>
              </w:rPr>
              <w:t>units</w:t>
            </w:r>
          </w:p>
        </w:tc>
      </w:tr>
      <w:tr w:rsidR="00160047" w:rsidRPr="007B1164" w14:paraId="509FD2F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96C2101" w14:textId="06881A7C"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43AD6EB" w14:textId="77777777" w:rsidR="00160047" w:rsidRPr="00953CEA" w:rsidRDefault="00160047" w:rsidP="00160047">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053A7A6" w14:textId="6E98709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4536093" w14:textId="37DC711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DACB600"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45CF0C98" w14:textId="429AC525"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32300F5" w14:textId="7AF48D4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0E87365" w14:textId="129C0568" w:rsidR="00160047" w:rsidRPr="00953CEA" w:rsidRDefault="00160047" w:rsidP="00160047">
            <w:pPr>
              <w:rPr>
                <w:b/>
                <w:sz w:val="20"/>
                <w:szCs w:val="20"/>
              </w:rPr>
            </w:pPr>
            <w:r w:rsidRPr="00953CEA">
              <w:rPr>
                <w:b/>
                <w:sz w:val="20"/>
                <w:szCs w:val="20"/>
              </w:rPr>
              <w:t>units</w:t>
            </w:r>
          </w:p>
        </w:tc>
      </w:tr>
      <w:tr w:rsidR="00394143" w:rsidRPr="007B1164" w14:paraId="13CD2262" w14:textId="77777777" w:rsidTr="00394143">
        <w:trPr>
          <w:jc w:val="center"/>
        </w:trPr>
        <w:tc>
          <w:tcPr>
            <w:tcW w:w="450" w:type="dxa"/>
            <w:tcBorders>
              <w:top w:val="single" w:sz="4" w:space="0" w:color="BFBFBF"/>
              <w:left w:val="single" w:sz="4" w:space="0" w:color="BFBFBF"/>
              <w:bottom w:val="single" w:sz="4" w:space="0" w:color="BFBFBF"/>
              <w:right w:val="single" w:sz="4" w:space="0" w:color="BFBFBF"/>
            </w:tcBorders>
          </w:tcPr>
          <w:p w14:paraId="5230F2F7" w14:textId="77777777" w:rsidR="00394143" w:rsidRPr="00953CEA" w:rsidRDefault="00394143" w:rsidP="00821626">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AE5C0C0" w14:textId="2D3A6FDF" w:rsidR="00394143" w:rsidRPr="00953CEA" w:rsidRDefault="00394143" w:rsidP="00821626">
            <w:pPr>
              <w:jc w:val="right"/>
              <w:rPr>
                <w:b/>
                <w:sz w:val="20"/>
                <w:szCs w:val="20"/>
              </w:rPr>
            </w:pPr>
            <w:r>
              <w:rPr>
                <w:b/>
                <w:sz w:val="20"/>
                <w:szCs w:val="20"/>
              </w:rPr>
              <w:t>Memory</w:t>
            </w:r>
            <w:r w:rsidRPr="00953CEA">
              <w:rPr>
                <w:b/>
                <w:sz w:val="20"/>
                <w:szCs w:val="20"/>
              </w:rPr>
              <w:t xml:space="preserve"> Care</w:t>
            </w:r>
            <w:r>
              <w:rPr>
                <w:i/>
                <w:sz w:val="20"/>
                <w:szCs w:val="20"/>
              </w:rPr>
              <w:t xml:space="preserve"> (AL)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1B20697B"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57B6475"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29C9AF00" w14:textId="77777777" w:rsidR="00394143" w:rsidRPr="00953CEA" w:rsidRDefault="00394143" w:rsidP="00821626">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394B6C51"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D8726AF"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4E3D772" w14:textId="77777777" w:rsidR="00394143" w:rsidRPr="00953CEA" w:rsidRDefault="00394143" w:rsidP="00821626">
            <w:pPr>
              <w:rPr>
                <w:b/>
                <w:sz w:val="20"/>
                <w:szCs w:val="20"/>
              </w:rPr>
            </w:pPr>
            <w:r w:rsidRPr="00953CEA">
              <w:rPr>
                <w:b/>
                <w:sz w:val="20"/>
                <w:szCs w:val="20"/>
              </w:rPr>
              <w:t>units</w:t>
            </w:r>
          </w:p>
        </w:tc>
      </w:tr>
      <w:tr w:rsidR="00160047" w:rsidRPr="007B1164" w14:paraId="17F0180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1E6D2F70" w14:textId="6089695D"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DC1B021" w14:textId="77777777" w:rsidR="00160047" w:rsidRPr="00953CEA" w:rsidRDefault="00160047" w:rsidP="00160047">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A8ED706" w14:textId="6925736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4DBF6BF" w14:textId="1EEB3F0C"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0595B0A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5AA64058" w14:textId="4689EC2A"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6FF55B9" w14:textId="12DD406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C88674E" w14:textId="598BBAC8" w:rsidR="00160047" w:rsidRPr="00953CEA" w:rsidRDefault="00160047" w:rsidP="00160047">
            <w:pPr>
              <w:rPr>
                <w:b/>
                <w:sz w:val="20"/>
                <w:szCs w:val="20"/>
              </w:rPr>
            </w:pPr>
            <w:r w:rsidRPr="00953CEA">
              <w:rPr>
                <w:b/>
                <w:sz w:val="20"/>
                <w:szCs w:val="20"/>
              </w:rPr>
              <w:t>units</w:t>
            </w:r>
          </w:p>
        </w:tc>
      </w:tr>
      <w:tr w:rsidR="00160047" w:rsidRPr="007B1164" w14:paraId="6B94441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CB11CE3" w14:textId="3AAC021F"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01ADEA3D" w14:textId="77777777" w:rsidR="00160047" w:rsidRPr="00953CEA" w:rsidRDefault="00160047" w:rsidP="00160047">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07FFDB5D" w14:textId="2C3BDAB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7D8F30E9" w14:textId="0FEF0A7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79545F5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34DA24CF" w14:textId="13903C2B"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2FC2E674" w14:textId="30ABF8B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630FAE08" w14:textId="4D9DD2C7" w:rsidR="00160047" w:rsidRPr="00953CEA" w:rsidRDefault="00160047" w:rsidP="00160047">
            <w:pPr>
              <w:rPr>
                <w:b/>
                <w:sz w:val="20"/>
                <w:szCs w:val="20"/>
              </w:rPr>
            </w:pPr>
            <w:r w:rsidRPr="00953CEA">
              <w:rPr>
                <w:b/>
                <w:sz w:val="20"/>
                <w:szCs w:val="20"/>
              </w:rPr>
              <w:t>units</w:t>
            </w:r>
          </w:p>
        </w:tc>
      </w:tr>
      <w:tr w:rsidR="00160047" w:rsidRPr="007B1164" w14:paraId="3DAE8BDD" w14:textId="77777777" w:rsidTr="00CE39F7">
        <w:trPr>
          <w:jc w:val="center"/>
        </w:trPr>
        <w:tc>
          <w:tcPr>
            <w:tcW w:w="450" w:type="dxa"/>
            <w:tcBorders>
              <w:top w:val="single" w:sz="4" w:space="0" w:color="BFBFBF"/>
              <w:left w:val="nil"/>
              <w:bottom w:val="single" w:sz="4" w:space="0" w:color="BFBFBF"/>
              <w:right w:val="nil"/>
            </w:tcBorders>
            <w:vAlign w:val="bottom"/>
          </w:tcPr>
          <w:p w14:paraId="320528BB" w14:textId="19A798CE" w:rsidR="00160047" w:rsidRPr="00953CEA" w:rsidRDefault="00160047" w:rsidP="00160047">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0AF869E0" w14:textId="77777777" w:rsidR="00160047" w:rsidRPr="00953CEA" w:rsidRDefault="00160047" w:rsidP="00160047">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770264FA" w14:textId="0F425E66" w:rsidR="00160047" w:rsidRPr="00953CEA" w:rsidRDefault="00160047" w:rsidP="00CE39F7">
            <w:pPr>
              <w:jc w:val="right"/>
              <w:rPr>
                <w:b/>
                <w:sz w:val="20"/>
                <w:szCs w:val="20"/>
                <w:u w:val="double"/>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31E8CA46" w14:textId="60711DD1"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4AA4B838" w14:textId="77777777" w:rsidR="00160047" w:rsidRPr="00953CEA" w:rsidRDefault="00160047" w:rsidP="00160047">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2C3C1F8D" w14:textId="1F60FFA3" w:rsidR="00160047" w:rsidRPr="00953CEA" w:rsidRDefault="00160047" w:rsidP="00160047">
            <w:pPr>
              <w:jc w:val="right"/>
              <w:rPr>
                <w:b/>
                <w:sz w:val="20"/>
                <w:szCs w:val="20"/>
                <w:u w:val="double"/>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19932A95" w14:textId="5072556F"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3DD55F1C" w14:textId="57880EAB" w:rsidR="00160047" w:rsidRPr="00953CEA" w:rsidRDefault="00160047">
            <w:pPr>
              <w:rPr>
                <w:b/>
                <w:sz w:val="20"/>
                <w:szCs w:val="20"/>
              </w:rPr>
            </w:pPr>
            <w:r w:rsidRPr="00953CEA">
              <w:rPr>
                <w:b/>
                <w:sz w:val="20"/>
                <w:szCs w:val="20"/>
              </w:rPr>
              <w:t>units</w:t>
            </w:r>
          </w:p>
        </w:tc>
      </w:tr>
    </w:tbl>
    <w:p w14:paraId="2E862096" w14:textId="77777777" w:rsidR="00D3318E" w:rsidRDefault="00D3318E" w:rsidP="00E3152D">
      <w:pPr>
        <w:rPr>
          <w:b/>
          <w:sz w:val="20"/>
          <w:szCs w:val="20"/>
        </w:rPr>
      </w:pPr>
    </w:p>
    <w:p w14:paraId="36702E50" w14:textId="29AEB5ED" w:rsidR="00E3152D" w:rsidRPr="00953CEA" w:rsidRDefault="00E3152D" w:rsidP="00E3152D">
      <w:pPr>
        <w:rPr>
          <w:b/>
          <w:sz w:val="20"/>
          <w:szCs w:val="20"/>
        </w:rPr>
      </w:pPr>
      <w:r w:rsidRPr="00953CEA">
        <w:rPr>
          <w:b/>
          <w:sz w:val="20"/>
          <w:szCs w:val="20"/>
        </w:rPr>
        <w:t xml:space="preserve">Type of Facility </w:t>
      </w:r>
      <w:r>
        <w:rPr>
          <w:b/>
          <w:sz w:val="20"/>
          <w:szCs w:val="20"/>
        </w:rPr>
        <w:t>As Rehabilitated:</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A4B1CB9"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08AD961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0664DBB0"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664C99CB"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23B4FD0E"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715CC2AC"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0EA5305B"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723CCDE0"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21B2FAC5" w14:textId="77777777" w:rsidR="00E3152D" w:rsidRPr="007B1164" w:rsidRDefault="00E3152D" w:rsidP="00D3318E">
            <w:pPr>
              <w:rPr>
                <w:b/>
                <w:sz w:val="22"/>
                <w:szCs w:val="22"/>
              </w:rPr>
            </w:pPr>
          </w:p>
        </w:tc>
      </w:tr>
      <w:tr w:rsidR="00A8010D" w:rsidRPr="007B1164" w14:paraId="54F40B01"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E99D825" w14:textId="20170747"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F05F5B5" w14:textId="77777777" w:rsidR="00A8010D" w:rsidRPr="00953CEA" w:rsidRDefault="00A8010D" w:rsidP="00A8010D">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2AFFAAB" w14:textId="18692797"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304AC3" w14:textId="433D6B1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BB0F01B"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DF830C5" w14:textId="5FD1611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573E43D" w14:textId="7C4703E7"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3A07B693" w14:textId="4AAE69A0" w:rsidR="00A8010D" w:rsidRPr="00953CEA" w:rsidRDefault="00A8010D" w:rsidP="00A8010D">
            <w:pPr>
              <w:rPr>
                <w:b/>
                <w:sz w:val="20"/>
                <w:szCs w:val="20"/>
              </w:rPr>
            </w:pPr>
            <w:r w:rsidRPr="00953CEA">
              <w:rPr>
                <w:b/>
                <w:sz w:val="20"/>
                <w:szCs w:val="20"/>
              </w:rPr>
              <w:t>units</w:t>
            </w:r>
          </w:p>
        </w:tc>
      </w:tr>
      <w:tr w:rsidR="00A8010D" w:rsidRPr="007B1164" w14:paraId="09CC46DE"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31570AE4" w14:textId="4E8E786A"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349AB63" w14:textId="77777777" w:rsidR="00A8010D" w:rsidRPr="00953CEA" w:rsidRDefault="00A8010D" w:rsidP="00A8010D">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C40D7A5" w14:textId="15208AB0"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E9DB753" w14:textId="26420A14"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38EB1A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24427750" w14:textId="7E85A7A8"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E80684" w14:textId="4B6DBD3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44EB03F" w14:textId="6E33A6AF" w:rsidR="00A8010D" w:rsidRPr="00953CEA" w:rsidRDefault="00A8010D" w:rsidP="00A8010D">
            <w:pPr>
              <w:rPr>
                <w:b/>
                <w:sz w:val="20"/>
                <w:szCs w:val="20"/>
              </w:rPr>
            </w:pPr>
            <w:r w:rsidRPr="00953CEA">
              <w:rPr>
                <w:b/>
                <w:sz w:val="20"/>
                <w:szCs w:val="20"/>
              </w:rPr>
              <w:t>units</w:t>
            </w:r>
          </w:p>
        </w:tc>
      </w:tr>
      <w:tr w:rsidR="00A8010D" w:rsidRPr="007B1164" w14:paraId="7EAA9C2D"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CC76E5D" w14:textId="48F8070F"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9E1DD13" w14:textId="77777777" w:rsidR="00A8010D" w:rsidRPr="00953CEA" w:rsidRDefault="00A8010D" w:rsidP="00A8010D">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8EADBF9" w14:textId="1C752DF6"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505B088" w14:textId="4E8967FF"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652196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6A5C056" w14:textId="687DDA1B"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FD0925C" w14:textId="4C00AA0A"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0F8BBBA7" w14:textId="3C6D5238" w:rsidR="00A8010D" w:rsidRPr="00953CEA" w:rsidRDefault="00A8010D" w:rsidP="00A8010D">
            <w:pPr>
              <w:rPr>
                <w:b/>
                <w:sz w:val="20"/>
                <w:szCs w:val="20"/>
              </w:rPr>
            </w:pPr>
            <w:r w:rsidRPr="00953CEA">
              <w:rPr>
                <w:b/>
                <w:sz w:val="20"/>
                <w:szCs w:val="20"/>
              </w:rPr>
              <w:t>units</w:t>
            </w:r>
          </w:p>
        </w:tc>
      </w:tr>
      <w:tr w:rsidR="00A8010D" w:rsidRPr="007B1164" w14:paraId="43D6028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236787C" w14:textId="62E66995"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EB91CEB" w14:textId="77777777" w:rsidR="00A8010D" w:rsidRPr="00953CEA" w:rsidRDefault="00A8010D" w:rsidP="00A8010D">
            <w:pPr>
              <w:jc w:val="right"/>
              <w:rPr>
                <w:b/>
                <w:sz w:val="20"/>
                <w:szCs w:val="20"/>
              </w:rPr>
            </w:pPr>
            <w:r w:rsidRPr="00953CEA">
              <w:rPr>
                <w:b/>
                <w:sz w:val="20"/>
                <w:szCs w:val="20"/>
              </w:rPr>
              <w:t>Dementia Care:</w:t>
            </w:r>
          </w:p>
        </w:tc>
        <w:tc>
          <w:tcPr>
            <w:tcW w:w="990" w:type="dxa"/>
            <w:tcBorders>
              <w:top w:val="single" w:sz="4" w:space="0" w:color="BFBFBF"/>
              <w:left w:val="single" w:sz="4" w:space="0" w:color="BFBFBF"/>
              <w:bottom w:val="single" w:sz="4" w:space="0" w:color="BFBFBF"/>
              <w:right w:val="single" w:sz="4" w:space="0" w:color="BFBFBF"/>
            </w:tcBorders>
          </w:tcPr>
          <w:p w14:paraId="0E971E31" w14:textId="5670F20C"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566E07D4" w14:textId="08678D7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62F3B8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6D0BE9B5" w14:textId="3F25243C"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7D11B704" w14:textId="5088314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2BA714CF" w14:textId="1D83C341" w:rsidR="00A8010D" w:rsidRPr="00953CEA" w:rsidRDefault="00A8010D" w:rsidP="00A8010D">
            <w:pPr>
              <w:rPr>
                <w:b/>
                <w:sz w:val="20"/>
                <w:szCs w:val="20"/>
              </w:rPr>
            </w:pPr>
            <w:r w:rsidRPr="00953CEA">
              <w:rPr>
                <w:b/>
                <w:sz w:val="20"/>
                <w:szCs w:val="20"/>
              </w:rPr>
              <w:t>units</w:t>
            </w:r>
          </w:p>
        </w:tc>
      </w:tr>
      <w:tr w:rsidR="00A8010D" w:rsidRPr="007B1164" w14:paraId="2AC8BA3B"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42B8070" w14:textId="12AD4D86"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EC0684">
              <w:rPr>
                <w:sz w:val="20"/>
                <w:szCs w:val="20"/>
              </w:rPr>
            </w:r>
            <w:r w:rsidR="00EC0684">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13EAED2E" w14:textId="77777777" w:rsidR="00A8010D" w:rsidRPr="00953CEA" w:rsidRDefault="00A8010D" w:rsidP="00A8010D">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3699C2CC" w14:textId="460296FB"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43D2D1B8" w14:textId="07AAA9F5"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09C44FDF"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4B38D130" w14:textId="0EEBF74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5DBDFA99" w14:textId="13D73D0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5C43A974" w14:textId="67CBDB6A" w:rsidR="00A8010D" w:rsidRPr="00953CEA" w:rsidRDefault="00A8010D" w:rsidP="00A8010D">
            <w:pPr>
              <w:rPr>
                <w:b/>
                <w:sz w:val="20"/>
                <w:szCs w:val="20"/>
              </w:rPr>
            </w:pPr>
            <w:r w:rsidRPr="00953CEA">
              <w:rPr>
                <w:b/>
                <w:sz w:val="20"/>
                <w:szCs w:val="20"/>
              </w:rPr>
              <w:t>units</w:t>
            </w:r>
          </w:p>
        </w:tc>
      </w:tr>
      <w:tr w:rsidR="00A8010D" w:rsidRPr="007B1164" w14:paraId="6634A3C1" w14:textId="77777777" w:rsidTr="00CE39F7">
        <w:trPr>
          <w:jc w:val="center"/>
        </w:trPr>
        <w:tc>
          <w:tcPr>
            <w:tcW w:w="450" w:type="dxa"/>
            <w:tcBorders>
              <w:top w:val="single" w:sz="4" w:space="0" w:color="BFBFBF"/>
              <w:left w:val="nil"/>
              <w:bottom w:val="single" w:sz="4" w:space="0" w:color="BFBFBF"/>
              <w:right w:val="nil"/>
            </w:tcBorders>
            <w:vAlign w:val="bottom"/>
          </w:tcPr>
          <w:p w14:paraId="719D4345" w14:textId="56F74982" w:rsidR="00A8010D" w:rsidRPr="00953CEA" w:rsidRDefault="00A8010D" w:rsidP="00A8010D">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392AA61A" w14:textId="77777777" w:rsidR="00A8010D" w:rsidRPr="00953CEA" w:rsidRDefault="00A8010D" w:rsidP="00A8010D">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34330CFC" w14:textId="6C66EA75" w:rsidR="00A8010D" w:rsidRPr="00953CEA" w:rsidRDefault="00A8010D" w:rsidP="00CE39F7">
            <w:pPr>
              <w:jc w:val="right"/>
              <w:rPr>
                <w:b/>
                <w:sz w:val="20"/>
                <w:szCs w:val="20"/>
                <w:u w:val="double"/>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2585FBB6" w14:textId="3946D76C"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201638A1" w14:textId="77777777" w:rsidR="00A8010D" w:rsidRPr="00953CEA" w:rsidRDefault="00A8010D" w:rsidP="00A8010D">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0F874538" w14:textId="0D7929D8" w:rsidR="00A8010D" w:rsidRPr="00953CEA" w:rsidRDefault="00A8010D" w:rsidP="00A8010D">
            <w:pPr>
              <w:jc w:val="right"/>
              <w:rPr>
                <w:b/>
                <w:sz w:val="20"/>
                <w:szCs w:val="20"/>
                <w:u w:val="double"/>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537728D2" w14:textId="434BD21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1D65D1F7" w14:textId="41DD0435" w:rsidR="00A8010D" w:rsidRPr="00953CEA" w:rsidRDefault="00A8010D" w:rsidP="00A8010D">
            <w:pPr>
              <w:rPr>
                <w:b/>
                <w:sz w:val="20"/>
                <w:szCs w:val="20"/>
              </w:rPr>
            </w:pPr>
            <w:r w:rsidRPr="00953CEA">
              <w:rPr>
                <w:b/>
                <w:sz w:val="20"/>
                <w:szCs w:val="20"/>
              </w:rPr>
              <w:t>units</w:t>
            </w:r>
          </w:p>
        </w:tc>
      </w:tr>
    </w:tbl>
    <w:p w14:paraId="06CFDB72" w14:textId="77777777" w:rsidR="005B6C21" w:rsidRPr="00515781" w:rsidRDefault="005B6C21" w:rsidP="0022487B">
      <w:pPr>
        <w:rPr>
          <w:sz w:val="16"/>
        </w:rPr>
      </w:pPr>
    </w:p>
    <w:tbl>
      <w:tblPr>
        <w:tblW w:w="0" w:type="auto"/>
        <w:tblLook w:val="04A0" w:firstRow="1" w:lastRow="0" w:firstColumn="1" w:lastColumn="0" w:noHBand="0" w:noVBand="1"/>
      </w:tblPr>
      <w:tblGrid>
        <w:gridCol w:w="1700"/>
        <w:gridCol w:w="1432"/>
        <w:gridCol w:w="1544"/>
        <w:gridCol w:w="1557"/>
        <w:gridCol w:w="1565"/>
        <w:gridCol w:w="1557"/>
      </w:tblGrid>
      <w:tr w:rsidR="0022487B" w14:paraId="0BBF030A" w14:textId="77777777" w:rsidTr="0022487B">
        <w:tc>
          <w:tcPr>
            <w:tcW w:w="1728" w:type="dxa"/>
            <w:vMerge w:val="restart"/>
            <w:tcBorders>
              <w:top w:val="single" w:sz="4" w:space="0" w:color="auto"/>
              <w:left w:val="single" w:sz="4" w:space="0" w:color="auto"/>
              <w:bottom w:val="single" w:sz="4" w:space="0" w:color="auto"/>
            </w:tcBorders>
            <w:vAlign w:val="center"/>
          </w:tcPr>
          <w:p w14:paraId="0693665A" w14:textId="77777777" w:rsidR="0022487B" w:rsidRPr="004A06C9" w:rsidRDefault="0022487B" w:rsidP="0022487B">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5FCA49DC" w14:textId="77777777" w:rsidR="0022487B" w:rsidRPr="004A06C9" w:rsidRDefault="0022487B" w:rsidP="0022487B">
            <w:pPr>
              <w:jc w:val="right"/>
              <w:rPr>
                <w:b/>
              </w:rPr>
            </w:pPr>
            <w:r w:rsidRPr="004A06C9">
              <w:rPr>
                <w:b/>
              </w:rPr>
              <w:t>$</w:t>
            </w:r>
            <w:r w:rsidR="009E1165" w:rsidRPr="004A06C9">
              <w:rPr>
                <w:b/>
              </w:rPr>
              <w:fldChar w:fldCharType="begin">
                <w:ffData>
                  <w:name w:val="Text27"/>
                  <w:enabled/>
                  <w:calcOnExit w:val="0"/>
                  <w:textInput/>
                </w:ffData>
              </w:fldChar>
            </w:r>
            <w:bookmarkStart w:id="25" w:name="Text27"/>
            <w:r w:rsidRPr="004A06C9">
              <w:rPr>
                <w:b/>
              </w:rPr>
              <w:instrText xml:space="preserve"> FORMTEXT </w:instrText>
            </w:r>
            <w:r w:rsidR="009E1165" w:rsidRPr="004A06C9">
              <w:rPr>
                <w:b/>
              </w:rPr>
            </w:r>
            <w:r w:rsidR="009E116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9E1165" w:rsidRPr="004A06C9">
              <w:rPr>
                <w:b/>
              </w:rPr>
              <w:fldChar w:fldCharType="end"/>
            </w:r>
            <w:bookmarkEnd w:id="25"/>
          </w:p>
        </w:tc>
        <w:tc>
          <w:tcPr>
            <w:tcW w:w="1596" w:type="dxa"/>
            <w:tcBorders>
              <w:left w:val="single" w:sz="4" w:space="0" w:color="auto"/>
            </w:tcBorders>
            <w:vAlign w:val="bottom"/>
          </w:tcPr>
          <w:p w14:paraId="6E805B7B" w14:textId="77777777" w:rsidR="0022487B" w:rsidRPr="004A06C9" w:rsidRDefault="0022487B" w:rsidP="0022487B">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4D42605D" w14:textId="77777777" w:rsidR="0022487B" w:rsidRPr="004A06C9" w:rsidRDefault="009E1165" w:rsidP="0022487B">
            <w:pPr>
              <w:rPr>
                <w:sz w:val="22"/>
              </w:rPr>
            </w:pPr>
            <w:r w:rsidRPr="004A06C9">
              <w:rPr>
                <w:sz w:val="22"/>
              </w:rPr>
              <w:fldChar w:fldCharType="begin">
                <w:ffData>
                  <w:name w:val="Text28"/>
                  <w:enabled/>
                  <w:calcOnExit w:val="0"/>
                  <w:textInput/>
                </w:ffData>
              </w:fldChar>
            </w:r>
            <w:bookmarkStart w:id="26" w:name="Text28"/>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26"/>
            <w:r w:rsidR="0022487B" w:rsidRPr="004A06C9">
              <w:rPr>
                <w:sz w:val="22"/>
              </w:rPr>
              <w:t>%</w:t>
            </w:r>
          </w:p>
        </w:tc>
        <w:tc>
          <w:tcPr>
            <w:tcW w:w="1596" w:type="dxa"/>
            <w:vAlign w:val="bottom"/>
          </w:tcPr>
          <w:p w14:paraId="0677B22B" w14:textId="77777777" w:rsidR="0022487B" w:rsidRPr="004A06C9" w:rsidRDefault="0022487B" w:rsidP="0022487B">
            <w:pPr>
              <w:jc w:val="right"/>
              <w:rPr>
                <w:sz w:val="20"/>
              </w:rPr>
            </w:pPr>
            <w:r w:rsidRPr="004A06C9">
              <w:rPr>
                <w:sz w:val="20"/>
              </w:rPr>
              <w:t>Loan to transaction cost:</w:t>
            </w:r>
          </w:p>
        </w:tc>
        <w:tc>
          <w:tcPr>
            <w:tcW w:w="1596" w:type="dxa"/>
            <w:tcBorders>
              <w:bottom w:val="single" w:sz="4" w:space="0" w:color="auto"/>
            </w:tcBorders>
            <w:vAlign w:val="bottom"/>
          </w:tcPr>
          <w:p w14:paraId="38FAE20E" w14:textId="77777777" w:rsidR="0022487B" w:rsidRPr="004A06C9" w:rsidRDefault="009E1165" w:rsidP="0022487B">
            <w:pPr>
              <w:rPr>
                <w:sz w:val="22"/>
              </w:rPr>
            </w:pPr>
            <w:r w:rsidRPr="004A06C9">
              <w:rPr>
                <w:sz w:val="22"/>
              </w:rPr>
              <w:fldChar w:fldCharType="begin">
                <w:ffData>
                  <w:name w:val="Text30"/>
                  <w:enabled/>
                  <w:calcOnExit w:val="0"/>
                  <w:textInput/>
                </w:ffData>
              </w:fldChar>
            </w:r>
            <w:bookmarkStart w:id="27" w:name="Text30"/>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27"/>
            <w:r w:rsidR="0022487B" w:rsidRPr="004A06C9">
              <w:rPr>
                <w:sz w:val="22"/>
              </w:rPr>
              <w:t>%</w:t>
            </w:r>
          </w:p>
        </w:tc>
      </w:tr>
      <w:tr w:rsidR="0022487B" w14:paraId="7D0435FF" w14:textId="77777777" w:rsidTr="0022487B">
        <w:trPr>
          <w:trHeight w:val="432"/>
        </w:trPr>
        <w:tc>
          <w:tcPr>
            <w:tcW w:w="1728" w:type="dxa"/>
            <w:vMerge/>
            <w:tcBorders>
              <w:left w:val="single" w:sz="4" w:space="0" w:color="auto"/>
              <w:bottom w:val="single" w:sz="4" w:space="0" w:color="auto"/>
            </w:tcBorders>
          </w:tcPr>
          <w:p w14:paraId="39E442D7" w14:textId="77777777" w:rsidR="0022487B" w:rsidRPr="004A06C9" w:rsidRDefault="0022487B" w:rsidP="0022487B">
            <w:pPr>
              <w:rPr>
                <w:b/>
              </w:rPr>
            </w:pPr>
          </w:p>
        </w:tc>
        <w:tc>
          <w:tcPr>
            <w:tcW w:w="1464" w:type="dxa"/>
            <w:vMerge/>
            <w:tcBorders>
              <w:bottom w:val="single" w:sz="4" w:space="0" w:color="auto"/>
              <w:right w:val="single" w:sz="4" w:space="0" w:color="auto"/>
            </w:tcBorders>
          </w:tcPr>
          <w:p w14:paraId="04E51264" w14:textId="77777777" w:rsidR="0022487B" w:rsidRPr="004A06C9" w:rsidRDefault="0022487B" w:rsidP="0022487B">
            <w:pPr>
              <w:rPr>
                <w:b/>
              </w:rPr>
            </w:pPr>
          </w:p>
        </w:tc>
        <w:tc>
          <w:tcPr>
            <w:tcW w:w="1596" w:type="dxa"/>
            <w:tcBorders>
              <w:left w:val="single" w:sz="4" w:space="0" w:color="auto"/>
            </w:tcBorders>
            <w:vAlign w:val="bottom"/>
          </w:tcPr>
          <w:p w14:paraId="62FF4976" w14:textId="77777777" w:rsidR="0022487B" w:rsidRPr="004A06C9" w:rsidRDefault="0022487B" w:rsidP="0022487B">
            <w:pPr>
              <w:jc w:val="right"/>
              <w:rPr>
                <w:sz w:val="20"/>
              </w:rPr>
            </w:pPr>
            <w:r w:rsidRPr="004A06C9">
              <w:rPr>
                <w:sz w:val="20"/>
              </w:rPr>
              <w:t>Term:</w:t>
            </w:r>
          </w:p>
        </w:tc>
        <w:tc>
          <w:tcPr>
            <w:tcW w:w="1596" w:type="dxa"/>
            <w:tcBorders>
              <w:top w:val="single" w:sz="4" w:space="0" w:color="auto"/>
              <w:bottom w:val="single" w:sz="4" w:space="0" w:color="auto"/>
            </w:tcBorders>
            <w:vAlign w:val="bottom"/>
          </w:tcPr>
          <w:p w14:paraId="76B22A7A" w14:textId="77777777" w:rsidR="0022487B" w:rsidRPr="004A06C9" w:rsidRDefault="009E1165" w:rsidP="0022487B">
            <w:pPr>
              <w:rPr>
                <w:sz w:val="22"/>
              </w:rPr>
            </w:pPr>
            <w:r w:rsidRPr="004A06C9">
              <w:rPr>
                <w:sz w:val="22"/>
              </w:rPr>
              <w:fldChar w:fldCharType="begin">
                <w:ffData>
                  <w:name w:val="Text29"/>
                  <w:enabled/>
                  <w:calcOnExit w:val="0"/>
                  <w:textInput/>
                </w:ffData>
              </w:fldChar>
            </w:r>
            <w:bookmarkStart w:id="28" w:name="Text29"/>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28"/>
            <w:r w:rsidR="0022487B" w:rsidRPr="004A06C9">
              <w:rPr>
                <w:sz w:val="22"/>
              </w:rPr>
              <w:t xml:space="preserve"> </w:t>
            </w:r>
            <w:r w:rsidR="0022487B">
              <w:rPr>
                <w:sz w:val="20"/>
              </w:rPr>
              <w:t>year</w:t>
            </w:r>
            <w:r w:rsidR="0022487B" w:rsidRPr="004A06C9">
              <w:rPr>
                <w:sz w:val="20"/>
              </w:rPr>
              <w:t>s</w:t>
            </w:r>
          </w:p>
        </w:tc>
        <w:tc>
          <w:tcPr>
            <w:tcW w:w="1596" w:type="dxa"/>
            <w:vAlign w:val="bottom"/>
          </w:tcPr>
          <w:p w14:paraId="2C1478C4" w14:textId="77777777" w:rsidR="0022487B" w:rsidRPr="004A06C9" w:rsidRDefault="0022487B" w:rsidP="0022487B">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2869C701" w14:textId="77777777" w:rsidR="0022487B" w:rsidRPr="004A06C9" w:rsidRDefault="009E1165" w:rsidP="0022487B">
            <w:pPr>
              <w:rPr>
                <w:sz w:val="22"/>
              </w:rPr>
            </w:pPr>
            <w:r w:rsidRPr="004A06C9">
              <w:rPr>
                <w:sz w:val="22"/>
              </w:rPr>
              <w:fldChar w:fldCharType="begin">
                <w:ffData>
                  <w:name w:val="Text31"/>
                  <w:enabled/>
                  <w:calcOnExit w:val="0"/>
                  <w:textInput/>
                </w:ffData>
              </w:fldChar>
            </w:r>
            <w:bookmarkStart w:id="29" w:name="Text31"/>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29"/>
            <w:r w:rsidR="0022487B" w:rsidRPr="004A06C9">
              <w:rPr>
                <w:sz w:val="22"/>
              </w:rPr>
              <w:t>%</w:t>
            </w:r>
          </w:p>
        </w:tc>
      </w:tr>
      <w:tr w:rsidR="0022487B" w14:paraId="2A917E57" w14:textId="77777777" w:rsidTr="0022487B">
        <w:tc>
          <w:tcPr>
            <w:tcW w:w="1728" w:type="dxa"/>
            <w:tcBorders>
              <w:top w:val="single" w:sz="4" w:space="0" w:color="auto"/>
            </w:tcBorders>
          </w:tcPr>
          <w:p w14:paraId="2598602A" w14:textId="77777777" w:rsidR="0022487B" w:rsidRPr="00DD5959" w:rsidRDefault="0022487B" w:rsidP="0022487B">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61ADEDB8" w14:textId="77777777" w:rsidR="0022487B" w:rsidRPr="00F87529" w:rsidRDefault="0022487B" w:rsidP="0022487B">
            <w:pPr>
              <w:jc w:val="right"/>
            </w:pPr>
            <w:r w:rsidRPr="00F87529">
              <w:t>$</w:t>
            </w:r>
            <w:r w:rsidR="009E1165">
              <w:fldChar w:fldCharType="begin">
                <w:ffData>
                  <w:name w:val="Text131"/>
                  <w:enabled/>
                  <w:calcOnExit w:val="0"/>
                  <w:textInput/>
                </w:ffData>
              </w:fldChar>
            </w:r>
            <w:bookmarkStart w:id="30" w:name="Text13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0"/>
          </w:p>
        </w:tc>
        <w:tc>
          <w:tcPr>
            <w:tcW w:w="1596" w:type="dxa"/>
            <w:vAlign w:val="bottom"/>
          </w:tcPr>
          <w:p w14:paraId="68858A1A" w14:textId="77777777" w:rsidR="0022487B" w:rsidRPr="004A06C9" w:rsidRDefault="0022487B" w:rsidP="0022487B">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660FF49D" w14:textId="77777777" w:rsidR="0022487B" w:rsidRPr="004A06C9" w:rsidRDefault="009E1165" w:rsidP="0022487B">
            <w:pPr>
              <w:rPr>
                <w:sz w:val="22"/>
              </w:rPr>
            </w:pPr>
            <w:r w:rsidRPr="004A06C9">
              <w:rPr>
                <w:sz w:val="22"/>
              </w:rPr>
              <w:fldChar w:fldCharType="begin">
                <w:ffData>
                  <w:name w:val="Text28"/>
                  <w:enabled/>
                  <w:calcOnExit w:val="0"/>
                  <w:textInput/>
                </w:ffData>
              </w:fldChar>
            </w:r>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r w:rsidR="0022487B" w:rsidRPr="004A06C9">
              <w:rPr>
                <w:sz w:val="22"/>
              </w:rPr>
              <w:t>%</w:t>
            </w:r>
          </w:p>
        </w:tc>
        <w:tc>
          <w:tcPr>
            <w:tcW w:w="1596" w:type="dxa"/>
            <w:vAlign w:val="bottom"/>
          </w:tcPr>
          <w:p w14:paraId="0D281DD4" w14:textId="77777777" w:rsidR="0022487B" w:rsidRPr="004A06C9" w:rsidRDefault="0022487B" w:rsidP="0022487B">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570D0BFB" w14:textId="77777777" w:rsidR="0022487B" w:rsidRPr="004A06C9" w:rsidRDefault="0022487B" w:rsidP="0022487B">
            <w:pPr>
              <w:rPr>
                <w:sz w:val="22"/>
              </w:rPr>
            </w:pPr>
            <w:r w:rsidRPr="004A06C9">
              <w:rPr>
                <w:sz w:val="22"/>
              </w:rPr>
              <w:t>$</w:t>
            </w:r>
            <w:r w:rsidR="009E1165" w:rsidRPr="004A06C9">
              <w:rPr>
                <w:sz w:val="22"/>
              </w:rPr>
              <w:fldChar w:fldCharType="begin">
                <w:ffData>
                  <w:name w:val="Text32"/>
                  <w:enabled/>
                  <w:calcOnExit w:val="0"/>
                  <w:textInput/>
                </w:ffData>
              </w:fldChar>
            </w:r>
            <w:bookmarkStart w:id="31" w:name="Text32"/>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31"/>
          </w:p>
        </w:tc>
      </w:tr>
      <w:tr w:rsidR="0022487B" w14:paraId="4016B05D" w14:textId="77777777" w:rsidTr="0022487B">
        <w:tc>
          <w:tcPr>
            <w:tcW w:w="1728" w:type="dxa"/>
            <w:vAlign w:val="bottom"/>
          </w:tcPr>
          <w:p w14:paraId="2AA8A77F" w14:textId="77777777" w:rsidR="0022487B" w:rsidRPr="004A06C9" w:rsidRDefault="0022487B" w:rsidP="0022487B">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232E8F73" w14:textId="77777777" w:rsidR="0022487B" w:rsidRPr="007A14FA" w:rsidRDefault="0022487B" w:rsidP="0022487B">
            <w:pPr>
              <w:spacing w:before="120"/>
              <w:jc w:val="right"/>
            </w:pPr>
            <w:r w:rsidRPr="007A14FA">
              <w:t>$</w:t>
            </w:r>
            <w:r w:rsidR="009E1165">
              <w:fldChar w:fldCharType="begin">
                <w:ffData>
                  <w:name w:val="Text34"/>
                  <w:enabled/>
                  <w:calcOnExit w:val="0"/>
                  <w:textInput/>
                </w:ffData>
              </w:fldChar>
            </w:r>
            <w:bookmarkStart w:id="32" w:name="Text3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2"/>
          </w:p>
        </w:tc>
        <w:tc>
          <w:tcPr>
            <w:tcW w:w="1596" w:type="dxa"/>
            <w:vAlign w:val="bottom"/>
          </w:tcPr>
          <w:p w14:paraId="4C420039" w14:textId="77777777" w:rsidR="0022487B" w:rsidRPr="004A06C9" w:rsidRDefault="0022487B" w:rsidP="0022487B">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1B0F758F" w14:textId="77777777" w:rsidR="0022487B" w:rsidRPr="004A06C9" w:rsidRDefault="009E1165" w:rsidP="0022487B">
            <w:pPr>
              <w:spacing w:before="120"/>
              <w:rPr>
                <w:sz w:val="22"/>
              </w:rPr>
            </w:pPr>
            <w:r w:rsidRPr="004A06C9">
              <w:rPr>
                <w:sz w:val="22"/>
              </w:rPr>
              <w:fldChar w:fldCharType="begin">
                <w:ffData>
                  <w:name w:val="Text36"/>
                  <w:enabled/>
                  <w:calcOnExit w:val="0"/>
                  <w:textInput/>
                </w:ffData>
              </w:fldChar>
            </w:r>
            <w:bookmarkStart w:id="33" w:name="Text36"/>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33"/>
            <w:r w:rsidR="0022487B" w:rsidRPr="004A06C9">
              <w:rPr>
                <w:sz w:val="22"/>
              </w:rPr>
              <w:t>%</w:t>
            </w:r>
          </w:p>
        </w:tc>
        <w:tc>
          <w:tcPr>
            <w:tcW w:w="1596" w:type="dxa"/>
            <w:vAlign w:val="bottom"/>
          </w:tcPr>
          <w:p w14:paraId="3B1DA32D" w14:textId="77777777" w:rsidR="0022487B" w:rsidRPr="004A06C9" w:rsidRDefault="0022487B" w:rsidP="0022487B">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7B09BFF9" w14:textId="77777777" w:rsidR="0022487B" w:rsidRPr="004A06C9" w:rsidRDefault="0022487B" w:rsidP="0022487B">
            <w:pPr>
              <w:spacing w:before="120"/>
              <w:rPr>
                <w:sz w:val="22"/>
              </w:rPr>
            </w:pPr>
            <w:r w:rsidRPr="004A06C9">
              <w:rPr>
                <w:sz w:val="22"/>
              </w:rPr>
              <w:t>$</w:t>
            </w:r>
            <w:r w:rsidR="009E1165" w:rsidRPr="004A06C9">
              <w:rPr>
                <w:sz w:val="22"/>
              </w:rPr>
              <w:fldChar w:fldCharType="begin">
                <w:ffData>
                  <w:name w:val="Text35"/>
                  <w:enabled/>
                  <w:calcOnExit w:val="0"/>
                  <w:textInput/>
                </w:ffData>
              </w:fldChar>
            </w:r>
            <w:bookmarkStart w:id="34" w:name="Text35"/>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34"/>
          </w:p>
        </w:tc>
      </w:tr>
    </w:tbl>
    <w:p w14:paraId="4178B1D5" w14:textId="77777777" w:rsidR="003E4A7B" w:rsidRPr="003E4A7B" w:rsidRDefault="003E4A7B" w:rsidP="003E4A7B">
      <w:pPr>
        <w:rPr>
          <w:sz w:val="16"/>
        </w:rPr>
      </w:pPr>
    </w:p>
    <w:p w14:paraId="4E4B0E3F" w14:textId="77777777" w:rsidR="003E4A7B" w:rsidRPr="00515781" w:rsidRDefault="003E4A7B" w:rsidP="003E4A7B">
      <w:pPr>
        <w:rPr>
          <w:b/>
          <w:sz w:val="20"/>
        </w:rPr>
      </w:pPr>
      <w:r w:rsidRPr="004A06C9">
        <w:rPr>
          <w:i/>
          <w:sz w:val="20"/>
        </w:rPr>
        <w:lastRenderedPageBreak/>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22487B" w:rsidRPr="00D41F40" w14:paraId="166D46A4" w14:textId="77777777" w:rsidTr="0022487B">
        <w:trPr>
          <w:gridAfter w:val="1"/>
          <w:wAfter w:w="132" w:type="dxa"/>
        </w:trPr>
        <w:tc>
          <w:tcPr>
            <w:tcW w:w="9617" w:type="dxa"/>
            <w:gridSpan w:val="3"/>
            <w:vAlign w:val="bottom"/>
          </w:tcPr>
          <w:p w14:paraId="306E66DF" w14:textId="77777777" w:rsidR="0022487B" w:rsidRPr="00D41F40" w:rsidRDefault="00EC0684" w:rsidP="0022487B">
            <w:pPr>
              <w:rPr>
                <w:sz w:val="16"/>
                <w:szCs w:val="16"/>
              </w:rPr>
            </w:pPr>
            <w:r>
              <w:rPr>
                <w:sz w:val="16"/>
                <w:szCs w:val="16"/>
              </w:rPr>
              <w:pict w14:anchorId="04EF092F">
                <v:rect id="_x0000_i1025" style="width:0;height:1.5pt" o:hralign="center" o:hrstd="t" o:hr="t" fillcolor="gray" stroked="f">
                  <v:imagedata r:id="rId13" o:title=""/>
                </v:rect>
              </w:pict>
            </w:r>
          </w:p>
        </w:tc>
      </w:tr>
      <w:tr w:rsidR="0022487B" w:rsidRPr="00E172A4" w14:paraId="172118CF" w14:textId="77777777" w:rsidTr="0022487B">
        <w:tc>
          <w:tcPr>
            <w:tcW w:w="5279" w:type="dxa"/>
            <w:gridSpan w:val="2"/>
            <w:tcBorders>
              <w:right w:val="single" w:sz="4" w:space="0" w:color="A6A6A6"/>
            </w:tcBorders>
          </w:tcPr>
          <w:p w14:paraId="793BBBF2" w14:textId="77777777" w:rsidR="0022487B" w:rsidRPr="00502A05" w:rsidRDefault="0022487B" w:rsidP="0022487B">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03A61FDD" w14:textId="77777777" w:rsidR="0022487B" w:rsidRPr="00502A05" w:rsidRDefault="0022487B" w:rsidP="0022487B">
            <w:pPr>
              <w:spacing w:before="60" w:after="120"/>
              <w:rPr>
                <w:i/>
                <w:sz w:val="22"/>
                <w:szCs w:val="22"/>
              </w:rPr>
            </w:pPr>
            <w:r w:rsidRPr="00502A05">
              <w:rPr>
                <w:b/>
                <w:sz w:val="22"/>
                <w:szCs w:val="22"/>
              </w:rPr>
              <w:t>Sensitivity Analysis:</w:t>
            </w:r>
            <w:r w:rsidRPr="00502A05">
              <w:rPr>
                <w:i/>
                <w:sz w:val="22"/>
                <w:szCs w:val="22"/>
              </w:rPr>
              <w:t xml:space="preserve"> </w:t>
            </w:r>
          </w:p>
        </w:tc>
      </w:tr>
      <w:tr w:rsidR="0022487B" w:rsidRPr="003876A9" w14:paraId="03ADFB1A" w14:textId="77777777" w:rsidTr="0022487B">
        <w:tc>
          <w:tcPr>
            <w:tcW w:w="3708" w:type="dxa"/>
            <w:vAlign w:val="bottom"/>
          </w:tcPr>
          <w:p w14:paraId="6BC18787" w14:textId="77777777" w:rsidR="0022487B" w:rsidRPr="003876A9" w:rsidRDefault="0022487B" w:rsidP="0022487B">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7A792712"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val="restart"/>
            <w:tcBorders>
              <w:left w:val="single" w:sz="4" w:space="0" w:color="A6A6A6"/>
            </w:tcBorders>
          </w:tcPr>
          <w:p w14:paraId="14DCE670" w14:textId="77777777" w:rsidR="0022487B" w:rsidRDefault="0022487B" w:rsidP="0022487B">
            <w:pPr>
              <w:rPr>
                <w:sz w:val="22"/>
                <w:szCs w:val="22"/>
              </w:rPr>
            </w:pPr>
            <w:r w:rsidRPr="00111A2C">
              <w:rPr>
                <w:sz w:val="22"/>
                <w:szCs w:val="22"/>
              </w:rPr>
              <w:t>A 1.0 debt service coverage is still realized if:</w:t>
            </w:r>
          </w:p>
          <w:p w14:paraId="798104C4" w14:textId="77777777" w:rsidR="0022487B" w:rsidRPr="00111A2C" w:rsidRDefault="0022487B" w:rsidP="0022487B">
            <w:pPr>
              <w:rPr>
                <w:sz w:val="22"/>
                <w:szCs w:val="22"/>
              </w:rPr>
            </w:pPr>
          </w:p>
          <w:p w14:paraId="65A0C83D" w14:textId="77777777" w:rsidR="0022487B" w:rsidRPr="001274D5" w:rsidRDefault="0022487B" w:rsidP="00C85DB0">
            <w:pPr>
              <w:pStyle w:val="ListParagraph"/>
              <w:numPr>
                <w:ilvl w:val="0"/>
                <w:numId w:val="6"/>
              </w:numPr>
              <w:spacing w:after="40"/>
              <w:ind w:left="360"/>
            </w:pPr>
            <w:r w:rsidRPr="001274D5">
              <w:t>Average rental drops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per month.</w:t>
            </w:r>
          </w:p>
          <w:p w14:paraId="642EC1B9" w14:textId="77777777" w:rsidR="0022487B" w:rsidRPr="001274D5" w:rsidRDefault="0022487B" w:rsidP="00C85DB0">
            <w:pPr>
              <w:pStyle w:val="ListParagraph"/>
              <w:numPr>
                <w:ilvl w:val="0"/>
                <w:numId w:val="6"/>
              </w:numPr>
              <w:spacing w:after="40"/>
              <w:ind w:left="360"/>
            </w:pPr>
            <w:r w:rsidRPr="001274D5">
              <w:t xml:space="preserve">Occupancy rate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70CAAFD2" w14:textId="77777777" w:rsidR="0022487B" w:rsidRPr="00515781" w:rsidRDefault="0022487B" w:rsidP="00C85DB0">
            <w:pPr>
              <w:pStyle w:val="ListParagraph"/>
              <w:numPr>
                <w:ilvl w:val="0"/>
                <w:numId w:val="6"/>
              </w:numPr>
              <w:spacing w:after="40"/>
              <w:ind w:left="360"/>
            </w:pPr>
            <w:r w:rsidRPr="001274D5">
              <w:t xml:space="preserve">Operating expenses increase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per year.</w:t>
            </w:r>
          </w:p>
          <w:p w14:paraId="2AC7EE6C" w14:textId="77777777" w:rsidR="0022487B" w:rsidRDefault="0022487B" w:rsidP="00C85DB0">
            <w:pPr>
              <w:pStyle w:val="ListParagraph"/>
              <w:numPr>
                <w:ilvl w:val="0"/>
                <w:numId w:val="6"/>
              </w:numPr>
              <w:spacing w:after="40"/>
              <w:ind w:left="360"/>
            </w:pPr>
            <w:r w:rsidRPr="001274D5">
              <w:t>Annual net operating income (NOI)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or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1670D0FA" w14:textId="56E25910" w:rsidR="00947F1E" w:rsidRDefault="00947F1E" w:rsidP="00C85DB0">
            <w:pPr>
              <w:pStyle w:val="ListParagraph"/>
              <w:numPr>
                <w:ilvl w:val="0"/>
                <w:numId w:val="6"/>
              </w:numPr>
              <w:spacing w:after="40"/>
              <w:ind w:left="360"/>
            </w:pPr>
            <w:r>
              <w:t xml:space="preserve">Medicaid Rate decreases by </w:t>
            </w:r>
            <w:r w:rsidRPr="001274D5">
              <w:t>$</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 xml:space="preserve"> or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69755F9F" w14:textId="5E18504E" w:rsidR="00947F1E" w:rsidRPr="001274D5" w:rsidRDefault="00947F1E" w:rsidP="00C85DB0">
            <w:pPr>
              <w:pStyle w:val="ListParagraph"/>
              <w:numPr>
                <w:ilvl w:val="0"/>
                <w:numId w:val="6"/>
              </w:numPr>
              <w:spacing w:after="40"/>
              <w:ind w:left="360"/>
            </w:pPr>
            <w:r>
              <w:t xml:space="preserve">Medicaid Census drops by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531264B3" w14:textId="77777777" w:rsidR="0022487B" w:rsidRPr="003876A9" w:rsidRDefault="0022487B" w:rsidP="0022487B">
            <w:pPr>
              <w:jc w:val="right"/>
              <w:rPr>
                <w:sz w:val="22"/>
                <w:szCs w:val="22"/>
              </w:rPr>
            </w:pPr>
          </w:p>
        </w:tc>
      </w:tr>
      <w:tr w:rsidR="0022487B" w:rsidRPr="003876A9" w14:paraId="001B8E88" w14:textId="77777777" w:rsidTr="0022487B">
        <w:tc>
          <w:tcPr>
            <w:tcW w:w="3708" w:type="dxa"/>
          </w:tcPr>
          <w:p w14:paraId="4486C047" w14:textId="77777777" w:rsidR="0022487B" w:rsidRPr="003876A9" w:rsidRDefault="0022487B" w:rsidP="0022487B">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008B479A"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A469052" w14:textId="77777777" w:rsidR="0022487B" w:rsidRPr="003876A9" w:rsidRDefault="0022487B" w:rsidP="0022487B">
            <w:pPr>
              <w:jc w:val="right"/>
              <w:rPr>
                <w:sz w:val="22"/>
                <w:szCs w:val="22"/>
              </w:rPr>
            </w:pPr>
          </w:p>
        </w:tc>
      </w:tr>
      <w:tr w:rsidR="0022487B" w:rsidRPr="003876A9" w14:paraId="51170A4D" w14:textId="77777777" w:rsidTr="0022487B">
        <w:tc>
          <w:tcPr>
            <w:tcW w:w="3708" w:type="dxa"/>
          </w:tcPr>
          <w:p w14:paraId="3C37B646" w14:textId="77777777" w:rsidR="0022487B" w:rsidRDefault="0022487B" w:rsidP="0022487B">
            <w:pPr>
              <w:rPr>
                <w:sz w:val="22"/>
                <w:szCs w:val="22"/>
              </w:rPr>
            </w:pPr>
            <w:r w:rsidRPr="003876A9">
              <w:rPr>
                <w:sz w:val="22"/>
                <w:szCs w:val="22"/>
                <w:u w:val="single"/>
              </w:rPr>
              <w:t>Criterion D</w:t>
            </w:r>
            <w:r w:rsidRPr="003876A9">
              <w:rPr>
                <w:sz w:val="22"/>
                <w:szCs w:val="22"/>
              </w:rPr>
              <w:t>: Amount based</w:t>
            </w:r>
          </w:p>
          <w:p w14:paraId="40585E1E" w14:textId="77777777" w:rsidR="0022487B" w:rsidRPr="003876A9" w:rsidRDefault="0022487B" w:rsidP="0022487B">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91F801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6881A801" w14:textId="77777777" w:rsidR="0022487B" w:rsidRPr="003876A9" w:rsidRDefault="0022487B" w:rsidP="0022487B">
            <w:pPr>
              <w:jc w:val="right"/>
              <w:rPr>
                <w:sz w:val="22"/>
                <w:szCs w:val="22"/>
              </w:rPr>
            </w:pPr>
          </w:p>
        </w:tc>
      </w:tr>
      <w:tr w:rsidR="0022487B" w:rsidRPr="003876A9" w14:paraId="52895B5A" w14:textId="77777777" w:rsidTr="0022487B">
        <w:tc>
          <w:tcPr>
            <w:tcW w:w="3708" w:type="dxa"/>
          </w:tcPr>
          <w:p w14:paraId="7BF300F0" w14:textId="77777777" w:rsidR="0022487B" w:rsidRPr="003876A9" w:rsidRDefault="0022487B" w:rsidP="0022487B">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3477F6A4"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93DCA5D" w14:textId="77777777" w:rsidR="0022487B" w:rsidRPr="003876A9" w:rsidRDefault="0022487B" w:rsidP="0022487B">
            <w:pPr>
              <w:jc w:val="right"/>
              <w:rPr>
                <w:sz w:val="22"/>
                <w:szCs w:val="22"/>
              </w:rPr>
            </w:pPr>
          </w:p>
        </w:tc>
      </w:tr>
      <w:tr w:rsidR="0022487B" w:rsidRPr="003876A9" w14:paraId="75163272" w14:textId="77777777" w:rsidTr="0022487B">
        <w:tc>
          <w:tcPr>
            <w:tcW w:w="3708" w:type="dxa"/>
          </w:tcPr>
          <w:p w14:paraId="7A82786A" w14:textId="77777777" w:rsidR="0022487B" w:rsidRPr="003876A9" w:rsidRDefault="0022487B" w:rsidP="0022487B">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5269D9"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46B3A6E3" w14:textId="77777777" w:rsidR="0022487B" w:rsidRPr="003876A9" w:rsidRDefault="0022487B" w:rsidP="0022487B">
            <w:pPr>
              <w:jc w:val="right"/>
              <w:rPr>
                <w:sz w:val="22"/>
                <w:szCs w:val="22"/>
              </w:rPr>
            </w:pPr>
          </w:p>
        </w:tc>
      </w:tr>
      <w:tr w:rsidR="0022487B" w:rsidRPr="003876A9" w14:paraId="4389B882" w14:textId="77777777" w:rsidTr="0022487B">
        <w:tc>
          <w:tcPr>
            <w:tcW w:w="3708" w:type="dxa"/>
          </w:tcPr>
          <w:p w14:paraId="6F9A3367" w14:textId="77777777" w:rsidR="0022487B" w:rsidRPr="003876A9" w:rsidRDefault="0022487B" w:rsidP="0022487B">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09B2D72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tcBorders>
              <w:left w:val="single" w:sz="4" w:space="0" w:color="A6A6A6"/>
            </w:tcBorders>
          </w:tcPr>
          <w:p w14:paraId="2CF4B9D4" w14:textId="77777777" w:rsidR="0022487B" w:rsidRPr="003876A9" w:rsidRDefault="0022487B" w:rsidP="0022487B">
            <w:pPr>
              <w:jc w:val="right"/>
              <w:rPr>
                <w:sz w:val="22"/>
                <w:szCs w:val="22"/>
              </w:rPr>
            </w:pPr>
          </w:p>
        </w:tc>
      </w:tr>
    </w:tbl>
    <w:p w14:paraId="15781970" w14:textId="77777777" w:rsidR="0022487B" w:rsidRDefault="00EC0684" w:rsidP="0022487B">
      <w:pPr>
        <w:rPr>
          <w:sz w:val="16"/>
          <w:szCs w:val="16"/>
        </w:rPr>
      </w:pPr>
      <w:r>
        <w:rPr>
          <w:sz w:val="16"/>
          <w:szCs w:val="16"/>
        </w:rPr>
        <w:pict w14:anchorId="6140165B">
          <v:rect id="_x0000_i1026" style="width:0;height:1.5pt" o:hralign="center" o:hrstd="t" o:hr="t" fillcolor="gray" stroked="f">
            <v:imagedata r:id="rId13" o:title=""/>
          </v:rect>
        </w:pict>
      </w:r>
    </w:p>
    <w:p w14:paraId="734121D3" w14:textId="77777777" w:rsidR="00CD3B60" w:rsidRDefault="00CD3B60" w:rsidP="0022487B">
      <w:pPr>
        <w:rPr>
          <w:b/>
          <w:i/>
          <w:sz w:val="20"/>
          <w:szCs w:val="16"/>
        </w:rPr>
      </w:pPr>
    </w:p>
    <w:p w14:paraId="29C67B0C" w14:textId="4FC72722" w:rsidR="00CD3B60" w:rsidRPr="0022487B" w:rsidRDefault="00CD3B60" w:rsidP="00CD3B60">
      <w:pPr>
        <w:rPr>
          <w:b/>
          <w:i/>
          <w:sz w:val="20"/>
          <w:szCs w:val="16"/>
        </w:rPr>
      </w:pPr>
      <w:r>
        <w:rPr>
          <w:b/>
          <w:i/>
          <w:sz w:val="20"/>
          <w:szCs w:val="16"/>
        </w:rPr>
        <w:t>As-Is</w:t>
      </w:r>
      <w:r w:rsidRPr="0022487B">
        <w:rPr>
          <w:b/>
          <w:i/>
          <w:sz w:val="20"/>
          <w:szCs w:val="16"/>
        </w:rPr>
        <w:t>:</w:t>
      </w:r>
    </w:p>
    <w:tbl>
      <w:tblPr>
        <w:tblW w:w="0" w:type="auto"/>
        <w:tblLayout w:type="fixed"/>
        <w:tblLook w:val="04A0" w:firstRow="1" w:lastRow="0" w:firstColumn="1" w:lastColumn="0" w:noHBand="0" w:noVBand="1"/>
      </w:tblPr>
      <w:tblGrid>
        <w:gridCol w:w="2538"/>
        <w:gridCol w:w="1728"/>
        <w:gridCol w:w="3582"/>
        <w:gridCol w:w="1728"/>
      </w:tblGrid>
      <w:tr w:rsidR="00CD3B60" w14:paraId="1FE4EC17" w14:textId="77777777" w:rsidTr="00E110D0">
        <w:tc>
          <w:tcPr>
            <w:tcW w:w="2538" w:type="dxa"/>
          </w:tcPr>
          <w:p w14:paraId="3E6B4A8F" w14:textId="3653D79B" w:rsidR="00CD3B60" w:rsidRPr="004A06C9" w:rsidRDefault="00074175" w:rsidP="00E110D0">
            <w:pPr>
              <w:spacing w:before="60"/>
              <w:jc w:val="right"/>
              <w:rPr>
                <w:sz w:val="22"/>
                <w:szCs w:val="22"/>
              </w:rPr>
            </w:pPr>
            <w:r>
              <w:rPr>
                <w:sz w:val="22"/>
                <w:szCs w:val="22"/>
              </w:rPr>
              <w:t xml:space="preserve">UW </w:t>
            </w:r>
            <w:r w:rsidR="00CD3B60">
              <w:rPr>
                <w:sz w:val="22"/>
                <w:szCs w:val="22"/>
              </w:rPr>
              <w:t>G</w:t>
            </w:r>
            <w:r w:rsidR="00CD3B60" w:rsidRPr="004A06C9">
              <w:rPr>
                <w:sz w:val="22"/>
                <w:szCs w:val="22"/>
              </w:rPr>
              <w:t>ross income:</w:t>
            </w:r>
          </w:p>
        </w:tc>
        <w:tc>
          <w:tcPr>
            <w:tcW w:w="1728" w:type="dxa"/>
            <w:tcBorders>
              <w:bottom w:val="single" w:sz="4" w:space="0" w:color="auto"/>
            </w:tcBorders>
          </w:tcPr>
          <w:p w14:paraId="3518299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7AFF5C70" w14:textId="77777777" w:rsidR="00CD3B60" w:rsidRPr="004A06C9" w:rsidRDefault="00CD3B60" w:rsidP="00E110D0">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318A40CE" w14:textId="77777777" w:rsidR="00CD3B60" w:rsidRPr="004A06C9" w:rsidRDefault="00CD3B60" w:rsidP="00E110D0">
            <w:pPr>
              <w:spacing w:before="60"/>
              <w:rPr>
                <w:sz w:val="22"/>
                <w:szCs w:val="22"/>
              </w:rPr>
            </w:pPr>
            <w:r w:rsidRPr="004A06C9">
              <w:rPr>
                <w:sz w:val="22"/>
                <w:szCs w:val="22"/>
              </w:rPr>
              <w:fldChar w:fldCharType="begin">
                <w:ffData>
                  <w:name w:val="Text40"/>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7A6F50E1" w14:textId="77777777" w:rsidTr="00E110D0">
        <w:tc>
          <w:tcPr>
            <w:tcW w:w="2538" w:type="dxa"/>
          </w:tcPr>
          <w:p w14:paraId="2C41EC3F" w14:textId="4C458B5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Effective gross income:</w:t>
            </w:r>
          </w:p>
        </w:tc>
        <w:tc>
          <w:tcPr>
            <w:tcW w:w="1728" w:type="dxa"/>
            <w:tcBorders>
              <w:bottom w:val="single" w:sz="4" w:space="0" w:color="auto"/>
            </w:tcBorders>
          </w:tcPr>
          <w:p w14:paraId="78110812"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406F9CEA" w14:textId="77777777" w:rsidR="00CD3B60" w:rsidRPr="004A06C9" w:rsidRDefault="00CD3B60" w:rsidP="00E110D0">
            <w:pPr>
              <w:spacing w:before="60"/>
              <w:jc w:val="right"/>
              <w:rPr>
                <w:sz w:val="22"/>
                <w:szCs w:val="22"/>
              </w:rPr>
            </w:pPr>
          </w:p>
        </w:tc>
        <w:tc>
          <w:tcPr>
            <w:tcW w:w="1728" w:type="dxa"/>
            <w:tcBorders>
              <w:top w:val="single" w:sz="4" w:space="0" w:color="auto"/>
            </w:tcBorders>
            <w:vAlign w:val="bottom"/>
          </w:tcPr>
          <w:p w14:paraId="14E398F3" w14:textId="77777777" w:rsidR="00CD3B60" w:rsidRPr="004A06C9" w:rsidRDefault="00CD3B60" w:rsidP="00E110D0">
            <w:pPr>
              <w:spacing w:before="60"/>
              <w:rPr>
                <w:sz w:val="22"/>
                <w:szCs w:val="22"/>
              </w:rPr>
            </w:pPr>
          </w:p>
        </w:tc>
      </w:tr>
      <w:tr w:rsidR="00CD3B60" w14:paraId="64EB67F6" w14:textId="77777777" w:rsidTr="00E110D0">
        <w:tc>
          <w:tcPr>
            <w:tcW w:w="2538" w:type="dxa"/>
          </w:tcPr>
          <w:p w14:paraId="1B7EC732" w14:textId="0BC75B3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Expenses &amp; repl. res.:</w:t>
            </w:r>
          </w:p>
        </w:tc>
        <w:tc>
          <w:tcPr>
            <w:tcW w:w="1728" w:type="dxa"/>
            <w:tcBorders>
              <w:top w:val="single" w:sz="4" w:space="0" w:color="auto"/>
              <w:bottom w:val="single" w:sz="4" w:space="0" w:color="auto"/>
            </w:tcBorders>
          </w:tcPr>
          <w:p w14:paraId="69AC7B97"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8"/>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190E3310" w14:textId="17B61A98"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ratio:</w:t>
            </w:r>
          </w:p>
        </w:tc>
        <w:tc>
          <w:tcPr>
            <w:tcW w:w="1728" w:type="dxa"/>
            <w:tcBorders>
              <w:bottom w:val="single" w:sz="4" w:space="0" w:color="auto"/>
            </w:tcBorders>
            <w:vAlign w:val="bottom"/>
          </w:tcPr>
          <w:p w14:paraId="50C9B32B" w14:textId="77777777" w:rsidR="00CD3B60" w:rsidRPr="004A06C9" w:rsidRDefault="00CD3B60" w:rsidP="00E110D0">
            <w:pPr>
              <w:spacing w:before="60"/>
              <w:rPr>
                <w:sz w:val="22"/>
                <w:szCs w:val="22"/>
              </w:rPr>
            </w:pPr>
            <w:r w:rsidRPr="004A06C9">
              <w:rPr>
                <w:sz w:val="22"/>
                <w:szCs w:val="22"/>
              </w:rPr>
              <w:fldChar w:fldCharType="begin">
                <w:ffData>
                  <w:name w:val="Text41"/>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489EF665" w14:textId="77777777" w:rsidTr="00E110D0">
        <w:tc>
          <w:tcPr>
            <w:tcW w:w="2538" w:type="dxa"/>
          </w:tcPr>
          <w:p w14:paraId="3600456C" w14:textId="0DC6ED19"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Net operating income:</w:t>
            </w:r>
          </w:p>
        </w:tc>
        <w:tc>
          <w:tcPr>
            <w:tcW w:w="1728" w:type="dxa"/>
            <w:tcBorders>
              <w:top w:val="single" w:sz="4" w:space="0" w:color="auto"/>
              <w:bottom w:val="single" w:sz="4" w:space="0" w:color="auto"/>
            </w:tcBorders>
          </w:tcPr>
          <w:p w14:paraId="43742025"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9"/>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5901F219" w14:textId="5C57A1BC"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per bed/unit*:</w:t>
            </w:r>
          </w:p>
        </w:tc>
        <w:tc>
          <w:tcPr>
            <w:tcW w:w="1728" w:type="dxa"/>
            <w:tcBorders>
              <w:top w:val="single" w:sz="4" w:space="0" w:color="auto"/>
              <w:bottom w:val="single" w:sz="4" w:space="0" w:color="auto"/>
            </w:tcBorders>
            <w:vAlign w:val="bottom"/>
          </w:tcPr>
          <w:p w14:paraId="3AB18DF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42"/>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r>
      <w:tr w:rsidR="00CD3B60" w:rsidRPr="00640C24" w14:paraId="630EE7FF" w14:textId="77777777" w:rsidTr="00E110D0">
        <w:tc>
          <w:tcPr>
            <w:tcW w:w="2538" w:type="dxa"/>
          </w:tcPr>
          <w:p w14:paraId="155F621A" w14:textId="77777777" w:rsidR="00CD3B60" w:rsidRPr="00640C24" w:rsidRDefault="00CD3B60" w:rsidP="00E110D0">
            <w:pPr>
              <w:spacing w:before="60"/>
              <w:jc w:val="right"/>
              <w:rPr>
                <w:b/>
                <w:sz w:val="22"/>
                <w:szCs w:val="22"/>
              </w:rPr>
            </w:pPr>
          </w:p>
        </w:tc>
        <w:tc>
          <w:tcPr>
            <w:tcW w:w="1728" w:type="dxa"/>
            <w:tcBorders>
              <w:top w:val="single" w:sz="4" w:space="0" w:color="auto"/>
            </w:tcBorders>
          </w:tcPr>
          <w:p w14:paraId="07433805" w14:textId="77777777" w:rsidR="00CD3B60" w:rsidRPr="00640C24" w:rsidRDefault="00CD3B60" w:rsidP="00E110D0">
            <w:pPr>
              <w:spacing w:before="60"/>
              <w:rPr>
                <w:b/>
                <w:sz w:val="22"/>
                <w:szCs w:val="22"/>
              </w:rPr>
            </w:pPr>
          </w:p>
        </w:tc>
        <w:tc>
          <w:tcPr>
            <w:tcW w:w="3582" w:type="dxa"/>
          </w:tcPr>
          <w:p w14:paraId="38C8D09D" w14:textId="77777777" w:rsidR="00CD3B60" w:rsidRPr="00640C24" w:rsidRDefault="00CD3B60" w:rsidP="00E110D0">
            <w:pPr>
              <w:spacing w:before="60"/>
              <w:jc w:val="right"/>
              <w:rPr>
                <w:b/>
                <w:sz w:val="22"/>
                <w:szCs w:val="22"/>
              </w:rPr>
            </w:pPr>
          </w:p>
        </w:tc>
        <w:tc>
          <w:tcPr>
            <w:tcW w:w="1728" w:type="dxa"/>
            <w:tcBorders>
              <w:top w:val="single" w:sz="4" w:space="0" w:color="auto"/>
            </w:tcBorders>
            <w:vAlign w:val="bottom"/>
          </w:tcPr>
          <w:p w14:paraId="0AF7E4BD" w14:textId="77777777" w:rsidR="00CD3B60" w:rsidRPr="00640C24" w:rsidRDefault="00CD3B60" w:rsidP="00E110D0">
            <w:pPr>
              <w:spacing w:before="60"/>
              <w:rPr>
                <w:b/>
                <w:sz w:val="22"/>
                <w:szCs w:val="22"/>
              </w:rPr>
            </w:pPr>
          </w:p>
        </w:tc>
      </w:tr>
    </w:tbl>
    <w:p w14:paraId="0B781788" w14:textId="77777777" w:rsidR="00CD3B60" w:rsidRDefault="00CD3B60" w:rsidP="0022487B">
      <w:pPr>
        <w:rPr>
          <w:b/>
          <w:i/>
          <w:sz w:val="20"/>
          <w:szCs w:val="16"/>
        </w:rPr>
      </w:pPr>
    </w:p>
    <w:p w14:paraId="3B7498BB" w14:textId="3BC0B6BB" w:rsidR="0022487B" w:rsidRPr="0022487B" w:rsidRDefault="0022487B" w:rsidP="0022487B">
      <w:pPr>
        <w:rPr>
          <w:b/>
          <w:i/>
          <w:sz w:val="20"/>
          <w:szCs w:val="16"/>
        </w:rPr>
      </w:pPr>
      <w:r w:rsidRPr="0022487B">
        <w:rPr>
          <w:b/>
          <w:i/>
          <w:sz w:val="20"/>
          <w:szCs w:val="16"/>
        </w:rPr>
        <w:t>As</w:t>
      </w:r>
      <w:r w:rsidR="00D3318E">
        <w:rPr>
          <w:b/>
          <w:i/>
          <w:sz w:val="20"/>
          <w:szCs w:val="16"/>
        </w:rPr>
        <w:t>-R</w:t>
      </w:r>
      <w:r w:rsidRPr="0022487B">
        <w:rPr>
          <w:b/>
          <w:i/>
          <w:sz w:val="20"/>
          <w:szCs w:val="16"/>
        </w:rPr>
        <w:t>ehabilitated:</w:t>
      </w:r>
    </w:p>
    <w:tbl>
      <w:tblPr>
        <w:tblW w:w="0" w:type="auto"/>
        <w:tblLayout w:type="fixed"/>
        <w:tblLook w:val="04A0" w:firstRow="1" w:lastRow="0" w:firstColumn="1" w:lastColumn="0" w:noHBand="0" w:noVBand="1"/>
      </w:tblPr>
      <w:tblGrid>
        <w:gridCol w:w="2538"/>
        <w:gridCol w:w="1728"/>
        <w:gridCol w:w="3582"/>
        <w:gridCol w:w="1728"/>
      </w:tblGrid>
      <w:tr w:rsidR="0022487B" w14:paraId="6B380ECF" w14:textId="77777777" w:rsidTr="0022487B">
        <w:tc>
          <w:tcPr>
            <w:tcW w:w="2538" w:type="dxa"/>
          </w:tcPr>
          <w:p w14:paraId="03141CDF" w14:textId="08318B85" w:rsidR="0022487B" w:rsidRPr="004A06C9" w:rsidRDefault="00074175" w:rsidP="0022487B">
            <w:pPr>
              <w:spacing w:before="60"/>
              <w:jc w:val="right"/>
              <w:rPr>
                <w:sz w:val="22"/>
                <w:szCs w:val="22"/>
              </w:rPr>
            </w:pPr>
            <w:r>
              <w:rPr>
                <w:sz w:val="22"/>
                <w:szCs w:val="22"/>
              </w:rPr>
              <w:t xml:space="preserve">UW </w:t>
            </w:r>
            <w:r w:rsidR="0022487B">
              <w:rPr>
                <w:sz w:val="22"/>
                <w:szCs w:val="22"/>
              </w:rPr>
              <w:t>G</w:t>
            </w:r>
            <w:r w:rsidR="0022487B" w:rsidRPr="004A06C9">
              <w:rPr>
                <w:sz w:val="22"/>
                <w:szCs w:val="22"/>
              </w:rPr>
              <w:t>ross income:</w:t>
            </w:r>
          </w:p>
        </w:tc>
        <w:tc>
          <w:tcPr>
            <w:tcW w:w="1728" w:type="dxa"/>
            <w:tcBorders>
              <w:bottom w:val="single" w:sz="4" w:space="0" w:color="auto"/>
            </w:tcBorders>
          </w:tcPr>
          <w:p w14:paraId="35A44FCF"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7B9685E6" w14:textId="77777777" w:rsidR="0022487B" w:rsidRPr="004A06C9" w:rsidRDefault="0022487B" w:rsidP="0022487B">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589BC742" w14:textId="77777777" w:rsidR="0022487B" w:rsidRPr="004A06C9" w:rsidRDefault="009E1165" w:rsidP="0022487B">
            <w:pPr>
              <w:spacing w:before="60"/>
              <w:rPr>
                <w:sz w:val="22"/>
                <w:szCs w:val="22"/>
              </w:rPr>
            </w:pPr>
            <w:r w:rsidRPr="004A06C9">
              <w:rPr>
                <w:sz w:val="22"/>
                <w:szCs w:val="22"/>
              </w:rPr>
              <w:fldChar w:fldCharType="begin">
                <w:ffData>
                  <w:name w:val="Text40"/>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75B89A02" w14:textId="77777777" w:rsidTr="0022487B">
        <w:tc>
          <w:tcPr>
            <w:tcW w:w="2538" w:type="dxa"/>
          </w:tcPr>
          <w:p w14:paraId="609D0140" w14:textId="11B5DEE8"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Effective gross income:</w:t>
            </w:r>
          </w:p>
        </w:tc>
        <w:tc>
          <w:tcPr>
            <w:tcW w:w="1728" w:type="dxa"/>
            <w:tcBorders>
              <w:bottom w:val="single" w:sz="4" w:space="0" w:color="auto"/>
            </w:tcBorders>
          </w:tcPr>
          <w:p w14:paraId="0245DD3B"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4D44BFE7" w14:textId="77777777" w:rsidR="0022487B" w:rsidRPr="004A06C9" w:rsidRDefault="0022487B" w:rsidP="0022487B">
            <w:pPr>
              <w:spacing w:before="60"/>
              <w:jc w:val="right"/>
              <w:rPr>
                <w:sz w:val="22"/>
                <w:szCs w:val="22"/>
              </w:rPr>
            </w:pPr>
          </w:p>
        </w:tc>
        <w:tc>
          <w:tcPr>
            <w:tcW w:w="1728" w:type="dxa"/>
            <w:tcBorders>
              <w:top w:val="single" w:sz="4" w:space="0" w:color="auto"/>
            </w:tcBorders>
            <w:vAlign w:val="bottom"/>
          </w:tcPr>
          <w:p w14:paraId="6182E5D9" w14:textId="77777777" w:rsidR="0022487B" w:rsidRPr="004A06C9" w:rsidRDefault="0022487B" w:rsidP="0022487B">
            <w:pPr>
              <w:spacing w:before="60"/>
              <w:rPr>
                <w:sz w:val="22"/>
                <w:szCs w:val="22"/>
              </w:rPr>
            </w:pPr>
          </w:p>
        </w:tc>
      </w:tr>
      <w:tr w:rsidR="0022487B" w14:paraId="3CC35854" w14:textId="77777777" w:rsidTr="0022487B">
        <w:tc>
          <w:tcPr>
            <w:tcW w:w="2538" w:type="dxa"/>
          </w:tcPr>
          <w:p w14:paraId="45F9394F" w14:textId="3D172CBC"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Expenses &amp; repl. res.:</w:t>
            </w:r>
          </w:p>
        </w:tc>
        <w:tc>
          <w:tcPr>
            <w:tcW w:w="1728" w:type="dxa"/>
            <w:tcBorders>
              <w:top w:val="single" w:sz="4" w:space="0" w:color="auto"/>
              <w:bottom w:val="single" w:sz="4" w:space="0" w:color="auto"/>
            </w:tcBorders>
          </w:tcPr>
          <w:p w14:paraId="05186BD6"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8"/>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4EDA5F2" w14:textId="0FDE51C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ratio:</w:t>
            </w:r>
          </w:p>
        </w:tc>
        <w:tc>
          <w:tcPr>
            <w:tcW w:w="1728" w:type="dxa"/>
            <w:tcBorders>
              <w:bottom w:val="single" w:sz="4" w:space="0" w:color="auto"/>
            </w:tcBorders>
            <w:vAlign w:val="bottom"/>
          </w:tcPr>
          <w:p w14:paraId="7C03E70A" w14:textId="77777777" w:rsidR="0022487B" w:rsidRPr="004A06C9" w:rsidRDefault="009E1165" w:rsidP="0022487B">
            <w:pPr>
              <w:spacing w:before="60"/>
              <w:rPr>
                <w:sz w:val="22"/>
                <w:szCs w:val="22"/>
              </w:rPr>
            </w:pPr>
            <w:r w:rsidRPr="004A06C9">
              <w:rPr>
                <w:sz w:val="22"/>
                <w:szCs w:val="22"/>
              </w:rPr>
              <w:fldChar w:fldCharType="begin">
                <w:ffData>
                  <w:name w:val="Text41"/>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3984773B" w14:textId="77777777" w:rsidTr="0022487B">
        <w:tc>
          <w:tcPr>
            <w:tcW w:w="2538" w:type="dxa"/>
          </w:tcPr>
          <w:p w14:paraId="2D20655C" w14:textId="0B9A147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Net operating income:</w:t>
            </w:r>
          </w:p>
        </w:tc>
        <w:tc>
          <w:tcPr>
            <w:tcW w:w="1728" w:type="dxa"/>
            <w:tcBorders>
              <w:top w:val="single" w:sz="4" w:space="0" w:color="auto"/>
              <w:bottom w:val="single" w:sz="4" w:space="0" w:color="auto"/>
            </w:tcBorders>
          </w:tcPr>
          <w:p w14:paraId="4EDD41E7"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9"/>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9361FB3" w14:textId="3529E0FF"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per bed/unit*:</w:t>
            </w:r>
          </w:p>
        </w:tc>
        <w:tc>
          <w:tcPr>
            <w:tcW w:w="1728" w:type="dxa"/>
            <w:tcBorders>
              <w:top w:val="single" w:sz="4" w:space="0" w:color="auto"/>
              <w:bottom w:val="single" w:sz="4" w:space="0" w:color="auto"/>
            </w:tcBorders>
            <w:vAlign w:val="bottom"/>
          </w:tcPr>
          <w:p w14:paraId="4C6AD544"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42"/>
                  <w:enabled/>
                  <w:calcOnExit w:val="0"/>
                  <w:textInput/>
                </w:ffData>
              </w:fldChar>
            </w:r>
            <w:bookmarkStart w:id="35" w:name="Text42"/>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bookmarkEnd w:id="35"/>
          </w:p>
        </w:tc>
      </w:tr>
      <w:tr w:rsidR="0022487B" w:rsidRPr="00640C24" w14:paraId="5DB85E17" w14:textId="77777777" w:rsidTr="0022487B">
        <w:tc>
          <w:tcPr>
            <w:tcW w:w="2538" w:type="dxa"/>
          </w:tcPr>
          <w:p w14:paraId="29DEF0FF" w14:textId="77777777" w:rsidR="0022487B" w:rsidRPr="00640C24" w:rsidRDefault="0022487B" w:rsidP="0022487B">
            <w:pPr>
              <w:spacing w:before="60"/>
              <w:jc w:val="right"/>
              <w:rPr>
                <w:b/>
                <w:sz w:val="22"/>
                <w:szCs w:val="22"/>
              </w:rPr>
            </w:pPr>
          </w:p>
        </w:tc>
        <w:tc>
          <w:tcPr>
            <w:tcW w:w="1728" w:type="dxa"/>
            <w:tcBorders>
              <w:top w:val="single" w:sz="4" w:space="0" w:color="auto"/>
            </w:tcBorders>
          </w:tcPr>
          <w:p w14:paraId="68D022F4" w14:textId="77777777" w:rsidR="0022487B" w:rsidRPr="00640C24" w:rsidRDefault="0022487B" w:rsidP="0022487B">
            <w:pPr>
              <w:spacing w:before="60"/>
              <w:rPr>
                <w:b/>
                <w:sz w:val="22"/>
                <w:szCs w:val="22"/>
              </w:rPr>
            </w:pPr>
          </w:p>
        </w:tc>
        <w:tc>
          <w:tcPr>
            <w:tcW w:w="3582" w:type="dxa"/>
          </w:tcPr>
          <w:p w14:paraId="13D9CCF3" w14:textId="77777777" w:rsidR="0022487B" w:rsidRPr="00640C24" w:rsidRDefault="0022487B" w:rsidP="0022487B">
            <w:pPr>
              <w:spacing w:before="60"/>
              <w:jc w:val="right"/>
              <w:rPr>
                <w:b/>
                <w:sz w:val="22"/>
                <w:szCs w:val="22"/>
              </w:rPr>
            </w:pPr>
          </w:p>
        </w:tc>
        <w:tc>
          <w:tcPr>
            <w:tcW w:w="1728" w:type="dxa"/>
            <w:tcBorders>
              <w:top w:val="single" w:sz="4" w:space="0" w:color="auto"/>
            </w:tcBorders>
            <w:vAlign w:val="bottom"/>
          </w:tcPr>
          <w:p w14:paraId="259845BE" w14:textId="77777777" w:rsidR="0022487B" w:rsidRPr="00640C24" w:rsidRDefault="0022487B" w:rsidP="0022487B">
            <w:pPr>
              <w:spacing w:before="60"/>
              <w:rPr>
                <w:b/>
                <w:sz w:val="22"/>
                <w:szCs w:val="22"/>
              </w:rPr>
            </w:pPr>
          </w:p>
        </w:tc>
      </w:tr>
      <w:tr w:rsidR="0022487B" w:rsidRPr="00640C24" w14:paraId="40DA94CE" w14:textId="77777777" w:rsidTr="0022487B">
        <w:tc>
          <w:tcPr>
            <w:tcW w:w="2538" w:type="dxa"/>
          </w:tcPr>
          <w:p w14:paraId="04FE90EB" w14:textId="77777777" w:rsidR="0022487B" w:rsidRPr="00640C24" w:rsidRDefault="0022487B" w:rsidP="0022487B">
            <w:pPr>
              <w:spacing w:before="60"/>
              <w:jc w:val="right"/>
              <w:rPr>
                <w:b/>
                <w:sz w:val="22"/>
                <w:szCs w:val="22"/>
              </w:rPr>
            </w:pPr>
            <w:r w:rsidRPr="00640C24">
              <w:rPr>
                <w:b/>
                <w:sz w:val="22"/>
                <w:szCs w:val="22"/>
              </w:rPr>
              <w:t>Total project cost:</w:t>
            </w:r>
          </w:p>
        </w:tc>
        <w:tc>
          <w:tcPr>
            <w:tcW w:w="1728" w:type="dxa"/>
          </w:tcPr>
          <w:p w14:paraId="350A44D0"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c>
          <w:tcPr>
            <w:tcW w:w="3582" w:type="dxa"/>
          </w:tcPr>
          <w:p w14:paraId="65FEB74D" w14:textId="77777777" w:rsidR="0022487B" w:rsidRPr="00640C24" w:rsidRDefault="0022487B" w:rsidP="0022487B">
            <w:pPr>
              <w:spacing w:before="60"/>
              <w:jc w:val="right"/>
              <w:rPr>
                <w:b/>
                <w:sz w:val="22"/>
                <w:szCs w:val="22"/>
              </w:rPr>
            </w:pPr>
            <w:r w:rsidRPr="00640C24">
              <w:rPr>
                <w:b/>
                <w:sz w:val="22"/>
                <w:szCs w:val="22"/>
              </w:rPr>
              <w:t>Total project cost per bed/unit*:</w:t>
            </w:r>
          </w:p>
        </w:tc>
        <w:tc>
          <w:tcPr>
            <w:tcW w:w="1728" w:type="dxa"/>
            <w:vAlign w:val="bottom"/>
          </w:tcPr>
          <w:p w14:paraId="77CAF9B5"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r>
      <w:tr w:rsidR="0022487B" w14:paraId="30AD6E54" w14:textId="77777777" w:rsidTr="0022487B">
        <w:tc>
          <w:tcPr>
            <w:tcW w:w="9576" w:type="dxa"/>
            <w:gridSpan w:val="4"/>
            <w:tcBorders>
              <w:bottom w:val="single" w:sz="4" w:space="0" w:color="BFBFBF"/>
            </w:tcBorders>
          </w:tcPr>
          <w:p w14:paraId="62D9234A" w14:textId="77777777" w:rsidR="0022487B" w:rsidRDefault="0022487B" w:rsidP="0022487B">
            <w:pPr>
              <w:spacing w:before="240" w:after="120"/>
              <w:rPr>
                <w:i/>
                <w:sz w:val="20"/>
              </w:rPr>
            </w:pPr>
            <w:r w:rsidRPr="004A06C9">
              <w:rPr>
                <w:i/>
                <w:sz w:val="20"/>
              </w:rPr>
              <w:t>*Use per bed for SNF, or facilities with multiple care types (e.g., SNF/AL</w:t>
            </w:r>
            <w:r>
              <w:rPr>
                <w:i/>
                <w:sz w:val="20"/>
              </w:rPr>
              <w:t>F</w:t>
            </w:r>
            <w:r w:rsidRPr="004A06C9">
              <w:rPr>
                <w:i/>
                <w:sz w:val="20"/>
              </w:rPr>
              <w:t>).  Use per unit for ALF only.</w:t>
            </w:r>
          </w:p>
          <w:p w14:paraId="1C8B8D03" w14:textId="5755BCE6" w:rsidR="00D640C8" w:rsidRPr="00CE39F7" w:rsidRDefault="00D640C8" w:rsidP="00CE39F7">
            <w:bookmarkStart w:id="36" w:name="_Hlk495060688"/>
            <w:r>
              <w:rPr>
                <w:i/>
                <w:sz w:val="20"/>
              </w:rPr>
              <w:t>**UW EGI, Expenses and NOI should be consistent with the HUD-92264A-ORCF, Criterion E.</w:t>
            </w:r>
            <w:bookmarkEnd w:id="36"/>
            <w:r>
              <w:t xml:space="preserve"> </w:t>
            </w:r>
          </w:p>
        </w:tc>
      </w:tr>
    </w:tbl>
    <w:p w14:paraId="086E55E0" w14:textId="77777777" w:rsidR="0022487B" w:rsidRPr="00401A4D" w:rsidRDefault="0022487B" w:rsidP="0022487B">
      <w:pPr>
        <w:rPr>
          <w:b/>
          <w:sz w:val="20"/>
        </w:rPr>
      </w:pPr>
    </w:p>
    <w:p w14:paraId="664F8674" w14:textId="5ED72BE7" w:rsidR="0022487B" w:rsidRDefault="0022487B" w:rsidP="0022487B">
      <w:pPr>
        <w:pBdr>
          <w:bottom w:val="single" w:sz="4" w:space="1" w:color="BFBFBF"/>
        </w:pBdr>
        <w:rPr>
          <w:sz w:val="22"/>
          <w:szCs w:val="22"/>
        </w:rPr>
      </w:pPr>
    </w:p>
    <w:tbl>
      <w:tblPr>
        <w:tblW w:w="95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28"/>
        <w:gridCol w:w="1260"/>
        <w:gridCol w:w="1170"/>
        <w:gridCol w:w="3618"/>
      </w:tblGrid>
      <w:tr w:rsidR="00F90ABA" w:rsidRPr="00525458" w14:paraId="0A3C37B6" w14:textId="77777777" w:rsidTr="00E110D0">
        <w:tc>
          <w:tcPr>
            <w:tcW w:w="3528" w:type="dxa"/>
            <w:shd w:val="clear" w:color="auto" w:fill="BFBFBF"/>
          </w:tcPr>
          <w:p w14:paraId="7D48C896" w14:textId="77777777" w:rsidR="00F90ABA" w:rsidRPr="00525458" w:rsidRDefault="00F90ABA" w:rsidP="00E110D0">
            <w:pPr>
              <w:keepNext/>
              <w:keepLines/>
              <w:jc w:val="right"/>
              <w:rPr>
                <w:b/>
                <w:sz w:val="22"/>
                <w:szCs w:val="22"/>
              </w:rPr>
            </w:pPr>
          </w:p>
        </w:tc>
        <w:tc>
          <w:tcPr>
            <w:tcW w:w="6048" w:type="dxa"/>
            <w:gridSpan w:val="3"/>
            <w:shd w:val="clear" w:color="auto" w:fill="BFBFBF"/>
          </w:tcPr>
          <w:p w14:paraId="6C44108F" w14:textId="77777777" w:rsidR="00F90ABA" w:rsidRPr="00525458" w:rsidRDefault="00F90ABA" w:rsidP="00E110D0">
            <w:pPr>
              <w:keepNext/>
              <w:keepLines/>
              <w:rPr>
                <w:sz w:val="22"/>
                <w:szCs w:val="22"/>
              </w:rPr>
            </w:pPr>
          </w:p>
        </w:tc>
      </w:tr>
      <w:tr w:rsidR="00F90ABA" w:rsidRPr="00525458" w14:paraId="7AB162D0" w14:textId="77777777" w:rsidTr="00E110D0">
        <w:tc>
          <w:tcPr>
            <w:tcW w:w="3528" w:type="dxa"/>
          </w:tcPr>
          <w:p w14:paraId="4331FB09" w14:textId="77777777" w:rsidR="00F90ABA" w:rsidRPr="00525458" w:rsidRDefault="00F90ABA" w:rsidP="00E110D0">
            <w:pPr>
              <w:keepNext/>
              <w:keepLines/>
              <w:spacing w:before="60"/>
              <w:jc w:val="right"/>
              <w:rPr>
                <w:b/>
                <w:sz w:val="22"/>
                <w:szCs w:val="22"/>
              </w:rPr>
            </w:pPr>
            <w:r w:rsidRPr="00525458">
              <w:rPr>
                <w:b/>
                <w:sz w:val="22"/>
                <w:szCs w:val="22"/>
              </w:rPr>
              <w:t xml:space="preserve">Initial </w:t>
            </w:r>
            <w:r>
              <w:rPr>
                <w:b/>
                <w:sz w:val="22"/>
                <w:szCs w:val="22"/>
              </w:rPr>
              <w:t>O</w:t>
            </w:r>
            <w:r w:rsidRPr="00525458">
              <w:rPr>
                <w:b/>
                <w:sz w:val="22"/>
                <w:szCs w:val="22"/>
              </w:rPr>
              <w:t xml:space="preserve">perating </w:t>
            </w:r>
            <w:r>
              <w:rPr>
                <w:b/>
                <w:sz w:val="22"/>
                <w:szCs w:val="22"/>
              </w:rPr>
              <w:t>D</w:t>
            </w:r>
            <w:r w:rsidRPr="00525458">
              <w:rPr>
                <w:b/>
                <w:sz w:val="22"/>
                <w:szCs w:val="22"/>
              </w:rPr>
              <w:t>eficit:</w:t>
            </w:r>
          </w:p>
        </w:tc>
        <w:tc>
          <w:tcPr>
            <w:tcW w:w="6048" w:type="dxa"/>
            <w:gridSpan w:val="3"/>
          </w:tcPr>
          <w:p w14:paraId="6F7871C4" w14:textId="77777777" w:rsidR="00F90ABA" w:rsidRPr="00525458" w:rsidRDefault="00F90ABA" w:rsidP="00E110D0">
            <w:pPr>
              <w:keepNext/>
              <w:keepLines/>
              <w:spacing w:before="60"/>
              <w:rPr>
                <w:sz w:val="22"/>
                <w:szCs w:val="22"/>
              </w:rPr>
            </w:pP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D640C8" w:rsidRPr="00525458" w14:paraId="79DD359C" w14:textId="77777777" w:rsidTr="00E110D0">
        <w:tc>
          <w:tcPr>
            <w:tcW w:w="3528" w:type="dxa"/>
          </w:tcPr>
          <w:p w14:paraId="1DC9DC04" w14:textId="77777777" w:rsidR="00D640C8" w:rsidRPr="00525458" w:rsidRDefault="00D640C8" w:rsidP="00E110D0">
            <w:pPr>
              <w:keepNext/>
              <w:keepLines/>
              <w:spacing w:before="60"/>
              <w:jc w:val="right"/>
              <w:rPr>
                <w:b/>
                <w:sz w:val="22"/>
                <w:szCs w:val="22"/>
              </w:rPr>
            </w:pPr>
          </w:p>
        </w:tc>
        <w:tc>
          <w:tcPr>
            <w:tcW w:w="6048" w:type="dxa"/>
            <w:gridSpan w:val="3"/>
          </w:tcPr>
          <w:p w14:paraId="640A4A9C" w14:textId="56294CB9" w:rsidR="00D640C8" w:rsidRPr="00525458" w:rsidRDefault="00D640C8" w:rsidP="00E110D0">
            <w:pPr>
              <w:keepNext/>
              <w:keepLines/>
              <w:spacing w:before="60"/>
              <w:rPr>
                <w:sz w:val="22"/>
                <w:szCs w:val="22"/>
              </w:rPr>
            </w:pPr>
            <w:r>
              <w:rPr>
                <w:sz w:val="22"/>
                <w:szCs w:val="22"/>
              </w:rPr>
              <w:t xml:space="preserve">No. Preleased Units: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2EC971" w14:textId="77777777" w:rsidTr="00E110D0">
        <w:tc>
          <w:tcPr>
            <w:tcW w:w="3528" w:type="dxa"/>
          </w:tcPr>
          <w:p w14:paraId="0228B416" w14:textId="77777777" w:rsidR="00F90ABA" w:rsidRPr="00525458" w:rsidRDefault="00F90ABA" w:rsidP="00E110D0">
            <w:pPr>
              <w:keepNext/>
              <w:keepLines/>
              <w:spacing w:before="60"/>
              <w:jc w:val="right"/>
              <w:rPr>
                <w:b/>
                <w:sz w:val="22"/>
                <w:szCs w:val="22"/>
              </w:rPr>
            </w:pPr>
          </w:p>
        </w:tc>
        <w:tc>
          <w:tcPr>
            <w:tcW w:w="6048" w:type="dxa"/>
            <w:gridSpan w:val="3"/>
          </w:tcPr>
          <w:p w14:paraId="6E916078" w14:textId="77777777" w:rsidR="00F90ABA" w:rsidRPr="00525458" w:rsidRDefault="00F90ABA" w:rsidP="00E110D0">
            <w:pPr>
              <w:keepNext/>
              <w:keepLines/>
              <w:spacing w:before="60"/>
              <w:rPr>
                <w:i/>
                <w:sz w:val="22"/>
                <w:szCs w:val="22"/>
              </w:rPr>
            </w:pPr>
            <w:r w:rsidRPr="00525458">
              <w:rPr>
                <w:b/>
                <w:sz w:val="22"/>
                <w:szCs w:val="22"/>
              </w:rPr>
              <w:t xml:space="preserve">Absorption rate/no. units per month: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A18B3A" w14:textId="77777777" w:rsidTr="00E110D0">
        <w:tc>
          <w:tcPr>
            <w:tcW w:w="3528" w:type="dxa"/>
          </w:tcPr>
          <w:p w14:paraId="4FF2C98B" w14:textId="77777777" w:rsidR="00F90ABA" w:rsidRPr="00525458" w:rsidRDefault="00F90ABA" w:rsidP="00E110D0">
            <w:pPr>
              <w:keepNext/>
              <w:keepLines/>
              <w:spacing w:before="60"/>
              <w:jc w:val="right"/>
              <w:rPr>
                <w:b/>
                <w:sz w:val="22"/>
                <w:szCs w:val="22"/>
              </w:rPr>
            </w:pPr>
          </w:p>
        </w:tc>
        <w:tc>
          <w:tcPr>
            <w:tcW w:w="6048" w:type="dxa"/>
            <w:gridSpan w:val="3"/>
          </w:tcPr>
          <w:p w14:paraId="302ABD01" w14:textId="77777777" w:rsidR="00F90ABA" w:rsidRPr="00525458" w:rsidRDefault="00F90ABA" w:rsidP="00E110D0">
            <w:pPr>
              <w:keepNext/>
              <w:keepLines/>
              <w:spacing w:before="60"/>
              <w:rPr>
                <w:b/>
                <w:sz w:val="22"/>
                <w:szCs w:val="22"/>
              </w:rPr>
            </w:pPr>
            <w:r w:rsidRPr="00525458">
              <w:rPr>
                <w:b/>
                <w:sz w:val="22"/>
                <w:szCs w:val="22"/>
              </w:rPr>
              <w:t xml:space="preserve">No. months to cover shortfalls: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1E2A9841" w14:textId="77777777" w:rsidTr="00E110D0">
        <w:tc>
          <w:tcPr>
            <w:tcW w:w="3528" w:type="dxa"/>
          </w:tcPr>
          <w:p w14:paraId="3A67354B" w14:textId="77777777" w:rsidR="00F90ABA" w:rsidRPr="00525458" w:rsidRDefault="00F90ABA" w:rsidP="00E110D0">
            <w:pPr>
              <w:keepNext/>
              <w:keepLines/>
              <w:spacing w:before="60"/>
              <w:jc w:val="right"/>
              <w:rPr>
                <w:b/>
                <w:sz w:val="22"/>
                <w:szCs w:val="22"/>
              </w:rPr>
            </w:pPr>
          </w:p>
        </w:tc>
        <w:tc>
          <w:tcPr>
            <w:tcW w:w="6048" w:type="dxa"/>
            <w:gridSpan w:val="3"/>
          </w:tcPr>
          <w:p w14:paraId="24745697" w14:textId="77777777" w:rsidR="00F90ABA" w:rsidRPr="00525458" w:rsidRDefault="00F90ABA" w:rsidP="00E110D0">
            <w:pPr>
              <w:keepNext/>
              <w:keepLines/>
              <w:spacing w:before="60"/>
              <w:rPr>
                <w:sz w:val="22"/>
                <w:szCs w:val="22"/>
              </w:rPr>
            </w:pPr>
            <w:r w:rsidRPr="00525458">
              <w:rPr>
                <w:b/>
                <w:sz w:val="22"/>
                <w:szCs w:val="22"/>
              </w:rPr>
              <w:t xml:space="preserve">Breakeven Occupancy %: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4BF03F47" w14:textId="77777777" w:rsidTr="00E110D0">
        <w:tc>
          <w:tcPr>
            <w:tcW w:w="3528" w:type="dxa"/>
          </w:tcPr>
          <w:p w14:paraId="631FAE55" w14:textId="77777777" w:rsidR="00F90ABA" w:rsidRPr="00525458" w:rsidRDefault="00F90ABA" w:rsidP="00E110D0">
            <w:pPr>
              <w:keepNext/>
              <w:keepLines/>
              <w:spacing w:before="60"/>
              <w:jc w:val="right"/>
              <w:rPr>
                <w:b/>
                <w:sz w:val="22"/>
                <w:szCs w:val="22"/>
              </w:rPr>
            </w:pPr>
            <w:r w:rsidRPr="00525458">
              <w:rPr>
                <w:b/>
                <w:sz w:val="22"/>
                <w:szCs w:val="22"/>
              </w:rPr>
              <w:t xml:space="preserve">Working </w:t>
            </w:r>
            <w:r>
              <w:rPr>
                <w:b/>
                <w:sz w:val="22"/>
                <w:szCs w:val="22"/>
              </w:rPr>
              <w:t>C</w:t>
            </w:r>
            <w:r w:rsidRPr="00525458">
              <w:rPr>
                <w:b/>
                <w:sz w:val="22"/>
                <w:szCs w:val="22"/>
              </w:rPr>
              <w:t>apital:</w:t>
            </w:r>
          </w:p>
        </w:tc>
        <w:tc>
          <w:tcPr>
            <w:tcW w:w="6048" w:type="dxa"/>
            <w:gridSpan w:val="3"/>
          </w:tcPr>
          <w:p w14:paraId="516FDFF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70AEBF" w14:textId="77777777" w:rsidTr="00E110D0">
        <w:tc>
          <w:tcPr>
            <w:tcW w:w="3528" w:type="dxa"/>
          </w:tcPr>
          <w:p w14:paraId="5AB86F3E" w14:textId="77777777" w:rsidR="00F90ABA" w:rsidRPr="00525458" w:rsidRDefault="00F90ABA" w:rsidP="00E110D0">
            <w:pPr>
              <w:keepNext/>
              <w:keepLines/>
              <w:spacing w:before="60"/>
              <w:jc w:val="right"/>
              <w:rPr>
                <w:b/>
                <w:sz w:val="22"/>
                <w:szCs w:val="22"/>
              </w:rPr>
            </w:pPr>
            <w:r w:rsidRPr="00525458">
              <w:rPr>
                <w:b/>
                <w:sz w:val="22"/>
                <w:szCs w:val="22"/>
              </w:rPr>
              <w:t xml:space="preserve">Cash </w:t>
            </w:r>
            <w:r>
              <w:rPr>
                <w:b/>
                <w:sz w:val="22"/>
                <w:szCs w:val="22"/>
              </w:rPr>
              <w:t>I</w:t>
            </w:r>
            <w:r w:rsidRPr="00525458">
              <w:rPr>
                <w:b/>
                <w:sz w:val="22"/>
                <w:szCs w:val="22"/>
              </w:rPr>
              <w:t>nvestment:</w:t>
            </w:r>
          </w:p>
        </w:tc>
        <w:tc>
          <w:tcPr>
            <w:tcW w:w="6048" w:type="dxa"/>
            <w:gridSpan w:val="3"/>
          </w:tcPr>
          <w:p w14:paraId="70907F4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708399C" w14:textId="77777777" w:rsidTr="00E110D0">
        <w:tc>
          <w:tcPr>
            <w:tcW w:w="3528" w:type="dxa"/>
          </w:tcPr>
          <w:p w14:paraId="67ECC64D" w14:textId="77777777" w:rsidR="00F90ABA" w:rsidRPr="00525458" w:rsidRDefault="00F90ABA" w:rsidP="00E110D0">
            <w:pPr>
              <w:keepNext/>
              <w:keepLines/>
              <w:spacing w:before="60"/>
              <w:jc w:val="right"/>
              <w:rPr>
                <w:b/>
                <w:sz w:val="22"/>
                <w:szCs w:val="22"/>
              </w:rPr>
            </w:pPr>
            <w:r w:rsidRPr="00525458">
              <w:rPr>
                <w:b/>
                <w:sz w:val="22"/>
                <w:szCs w:val="22"/>
              </w:rPr>
              <w:t xml:space="preserve">Debt </w:t>
            </w:r>
            <w:r>
              <w:rPr>
                <w:b/>
                <w:sz w:val="22"/>
                <w:szCs w:val="22"/>
              </w:rPr>
              <w:t>S</w:t>
            </w:r>
            <w:r w:rsidRPr="00525458">
              <w:rPr>
                <w:b/>
                <w:sz w:val="22"/>
                <w:szCs w:val="22"/>
              </w:rPr>
              <w:t xml:space="preserve">ervice </w:t>
            </w:r>
            <w:r>
              <w:rPr>
                <w:b/>
                <w:sz w:val="22"/>
                <w:szCs w:val="22"/>
              </w:rPr>
              <w:t>R</w:t>
            </w:r>
            <w:r w:rsidRPr="00525458">
              <w:rPr>
                <w:b/>
                <w:sz w:val="22"/>
                <w:szCs w:val="22"/>
              </w:rPr>
              <w:t xml:space="preserve">eserve </w:t>
            </w:r>
            <w:r>
              <w:rPr>
                <w:b/>
                <w:sz w:val="22"/>
                <w:szCs w:val="22"/>
              </w:rPr>
              <w:t>E</w:t>
            </w:r>
            <w:r w:rsidRPr="00525458">
              <w:rPr>
                <w:b/>
                <w:sz w:val="22"/>
                <w:szCs w:val="22"/>
              </w:rPr>
              <w:t>scrow:</w:t>
            </w:r>
          </w:p>
        </w:tc>
        <w:tc>
          <w:tcPr>
            <w:tcW w:w="6048" w:type="dxa"/>
            <w:gridSpan w:val="3"/>
          </w:tcPr>
          <w:p w14:paraId="01806DF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F5E877" w14:textId="77777777" w:rsidTr="00E110D0">
        <w:tc>
          <w:tcPr>
            <w:tcW w:w="3528" w:type="dxa"/>
          </w:tcPr>
          <w:p w14:paraId="5196E013" w14:textId="77777777" w:rsidR="00F90ABA" w:rsidRPr="00525458" w:rsidRDefault="00F90ABA" w:rsidP="00E110D0">
            <w:pPr>
              <w:keepNext/>
              <w:keepLines/>
              <w:spacing w:before="60"/>
              <w:jc w:val="right"/>
              <w:rPr>
                <w:b/>
                <w:sz w:val="22"/>
                <w:szCs w:val="22"/>
              </w:rPr>
            </w:pPr>
          </w:p>
        </w:tc>
        <w:tc>
          <w:tcPr>
            <w:tcW w:w="6048" w:type="dxa"/>
            <w:gridSpan w:val="3"/>
          </w:tcPr>
          <w:p w14:paraId="241F2C5E" w14:textId="77777777" w:rsidR="00F90ABA" w:rsidRPr="00525458" w:rsidRDefault="00F90ABA" w:rsidP="00E110D0">
            <w:pPr>
              <w:keepNext/>
              <w:keepLines/>
              <w:spacing w:before="60"/>
              <w:rPr>
                <w:b/>
                <w:sz w:val="22"/>
                <w:szCs w:val="22"/>
              </w:rPr>
            </w:pPr>
            <w:r w:rsidRPr="00525458">
              <w:rPr>
                <w:b/>
                <w:sz w:val="22"/>
                <w:szCs w:val="22"/>
              </w:rPr>
              <w:t xml:space="preserve">No. months of principal &amp; interest payments: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FDCC602" w14:textId="77777777" w:rsidTr="00E110D0">
        <w:tc>
          <w:tcPr>
            <w:tcW w:w="3528" w:type="dxa"/>
          </w:tcPr>
          <w:p w14:paraId="26E400AA" w14:textId="77777777" w:rsidR="00F90ABA" w:rsidRPr="00525458" w:rsidRDefault="00F90ABA" w:rsidP="00E110D0">
            <w:pPr>
              <w:keepNext/>
              <w:keepLines/>
              <w:spacing w:before="60"/>
              <w:jc w:val="right"/>
              <w:rPr>
                <w:b/>
                <w:sz w:val="22"/>
                <w:szCs w:val="22"/>
              </w:rPr>
            </w:pPr>
            <w:r w:rsidRPr="00525458">
              <w:rPr>
                <w:b/>
                <w:sz w:val="22"/>
                <w:szCs w:val="22"/>
              </w:rPr>
              <w:t xml:space="preserve">Offsite </w:t>
            </w:r>
            <w:r>
              <w:rPr>
                <w:b/>
                <w:sz w:val="22"/>
                <w:szCs w:val="22"/>
              </w:rPr>
              <w:t>E</w:t>
            </w:r>
            <w:r w:rsidRPr="00525458">
              <w:rPr>
                <w:b/>
                <w:sz w:val="22"/>
                <w:szCs w:val="22"/>
              </w:rPr>
              <w:t>scrow:</w:t>
            </w:r>
          </w:p>
        </w:tc>
        <w:tc>
          <w:tcPr>
            <w:tcW w:w="6048" w:type="dxa"/>
            <w:gridSpan w:val="3"/>
          </w:tcPr>
          <w:p w14:paraId="13FA2EA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B365CB1" w14:textId="77777777" w:rsidTr="00E110D0">
        <w:tc>
          <w:tcPr>
            <w:tcW w:w="3528" w:type="dxa"/>
          </w:tcPr>
          <w:p w14:paraId="53A538E8" w14:textId="77777777" w:rsidR="00F90ABA" w:rsidRPr="00525458" w:rsidRDefault="00F90ABA" w:rsidP="00E110D0">
            <w:pPr>
              <w:keepNext/>
              <w:keepLines/>
              <w:spacing w:before="60"/>
              <w:jc w:val="right"/>
              <w:rPr>
                <w:b/>
                <w:i/>
                <w:sz w:val="22"/>
                <w:szCs w:val="22"/>
              </w:rPr>
            </w:pPr>
            <w:r w:rsidRPr="00525458">
              <w:rPr>
                <w:b/>
                <w:sz w:val="22"/>
                <w:szCs w:val="22"/>
              </w:rPr>
              <w:t xml:space="preserve">Minor </w:t>
            </w:r>
            <w:r>
              <w:rPr>
                <w:b/>
                <w:sz w:val="22"/>
                <w:szCs w:val="22"/>
              </w:rPr>
              <w:t>M</w:t>
            </w:r>
            <w:r w:rsidRPr="00525458">
              <w:rPr>
                <w:b/>
                <w:sz w:val="22"/>
                <w:szCs w:val="22"/>
              </w:rPr>
              <w:t xml:space="preserve">ovable </w:t>
            </w:r>
            <w:r>
              <w:rPr>
                <w:b/>
                <w:sz w:val="22"/>
                <w:szCs w:val="22"/>
              </w:rPr>
              <w:t>E</w:t>
            </w:r>
            <w:r w:rsidRPr="00525458">
              <w:rPr>
                <w:b/>
                <w:sz w:val="22"/>
                <w:szCs w:val="22"/>
              </w:rPr>
              <w:t xml:space="preserve">quipment </w:t>
            </w:r>
            <w:r>
              <w:rPr>
                <w:b/>
                <w:sz w:val="22"/>
                <w:szCs w:val="22"/>
              </w:rPr>
              <w:t>E</w:t>
            </w:r>
            <w:r w:rsidRPr="00525458">
              <w:rPr>
                <w:b/>
                <w:sz w:val="22"/>
                <w:szCs w:val="22"/>
              </w:rPr>
              <w:t>scrow:</w:t>
            </w:r>
          </w:p>
        </w:tc>
        <w:tc>
          <w:tcPr>
            <w:tcW w:w="6048" w:type="dxa"/>
            <w:gridSpan w:val="3"/>
          </w:tcPr>
          <w:p w14:paraId="0484F1A1"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D981CCF" w14:textId="77777777" w:rsidTr="00E110D0">
        <w:tc>
          <w:tcPr>
            <w:tcW w:w="3528" w:type="dxa"/>
          </w:tcPr>
          <w:p w14:paraId="6F8EDCC5" w14:textId="77777777" w:rsidR="00F90ABA" w:rsidRPr="00525458" w:rsidRDefault="00F90ABA" w:rsidP="00E110D0">
            <w:pPr>
              <w:keepNext/>
              <w:keepLines/>
              <w:spacing w:before="60"/>
              <w:jc w:val="right"/>
              <w:rPr>
                <w:b/>
                <w:sz w:val="22"/>
                <w:szCs w:val="22"/>
              </w:rPr>
            </w:pPr>
            <w:r w:rsidRPr="00525458">
              <w:rPr>
                <w:b/>
                <w:sz w:val="22"/>
                <w:szCs w:val="22"/>
              </w:rPr>
              <w:t>Demolition:</w:t>
            </w:r>
          </w:p>
        </w:tc>
        <w:tc>
          <w:tcPr>
            <w:tcW w:w="6048" w:type="dxa"/>
            <w:gridSpan w:val="3"/>
          </w:tcPr>
          <w:p w14:paraId="56B8761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98C8F23" w14:textId="77777777" w:rsidTr="00E110D0">
        <w:tc>
          <w:tcPr>
            <w:tcW w:w="3528" w:type="dxa"/>
          </w:tcPr>
          <w:p w14:paraId="4F962F14" w14:textId="77777777" w:rsidR="00F90ABA" w:rsidRPr="00525458" w:rsidRDefault="00F90ABA" w:rsidP="00E110D0">
            <w:pPr>
              <w:keepNext/>
              <w:keepLines/>
              <w:spacing w:before="60"/>
              <w:jc w:val="right"/>
              <w:rPr>
                <w:b/>
                <w:sz w:val="22"/>
                <w:szCs w:val="22"/>
              </w:rPr>
            </w:pPr>
            <w:r w:rsidRPr="00525458">
              <w:rPr>
                <w:b/>
                <w:sz w:val="22"/>
                <w:szCs w:val="22"/>
              </w:rPr>
              <w:t>Other:</w:t>
            </w:r>
          </w:p>
        </w:tc>
        <w:tc>
          <w:tcPr>
            <w:tcW w:w="6048" w:type="dxa"/>
            <w:gridSpan w:val="3"/>
          </w:tcPr>
          <w:p w14:paraId="4F98F21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0A14684" w14:textId="77777777" w:rsidTr="00E110D0">
        <w:tc>
          <w:tcPr>
            <w:tcW w:w="3528" w:type="dxa"/>
            <w:vAlign w:val="bottom"/>
          </w:tcPr>
          <w:p w14:paraId="605BF453" w14:textId="59BC63E1" w:rsidR="00F90ABA" w:rsidRPr="00525458" w:rsidRDefault="00F90ABA" w:rsidP="00E110D0">
            <w:pPr>
              <w:keepNext/>
              <w:keepLines/>
              <w:jc w:val="right"/>
              <w:rPr>
                <w:b/>
                <w:sz w:val="22"/>
                <w:szCs w:val="22"/>
              </w:rPr>
            </w:pPr>
            <w:r w:rsidRPr="00525458">
              <w:rPr>
                <w:b/>
                <w:sz w:val="22"/>
                <w:szCs w:val="22"/>
              </w:rPr>
              <w:t>T</w:t>
            </w:r>
            <w:r>
              <w:rPr>
                <w:b/>
                <w:sz w:val="22"/>
                <w:szCs w:val="22"/>
              </w:rPr>
              <w:t xml:space="preserve">OTAL </w:t>
            </w:r>
            <w:r w:rsidR="005A5A1C">
              <w:rPr>
                <w:b/>
                <w:sz w:val="22"/>
                <w:szCs w:val="22"/>
              </w:rPr>
              <w:t xml:space="preserve">Equity </w:t>
            </w:r>
            <w:r>
              <w:rPr>
                <w:b/>
                <w:sz w:val="22"/>
                <w:szCs w:val="22"/>
              </w:rPr>
              <w:t>Without Land</w:t>
            </w:r>
            <w:r w:rsidRPr="00525458">
              <w:rPr>
                <w:b/>
                <w:sz w:val="22"/>
                <w:szCs w:val="22"/>
              </w:rPr>
              <w:t>:</w:t>
            </w:r>
          </w:p>
        </w:tc>
        <w:tc>
          <w:tcPr>
            <w:tcW w:w="2430" w:type="dxa"/>
            <w:gridSpan w:val="2"/>
            <w:vAlign w:val="bottom"/>
          </w:tcPr>
          <w:p w14:paraId="42B90059"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4E4F3B43"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49128BE4" w14:textId="77777777" w:rsidTr="00E110D0">
        <w:tc>
          <w:tcPr>
            <w:tcW w:w="3528" w:type="dxa"/>
            <w:vAlign w:val="bottom"/>
          </w:tcPr>
          <w:p w14:paraId="561B133D" w14:textId="4C3F9531" w:rsidR="00F90ABA" w:rsidRPr="00525458" w:rsidRDefault="00F90ABA" w:rsidP="00E110D0">
            <w:pPr>
              <w:keepNext/>
              <w:keepLines/>
              <w:jc w:val="right"/>
              <w:rPr>
                <w:b/>
                <w:sz w:val="22"/>
                <w:szCs w:val="22"/>
              </w:rPr>
            </w:pPr>
            <w:r>
              <w:rPr>
                <w:b/>
                <w:sz w:val="22"/>
                <w:szCs w:val="22"/>
              </w:rPr>
              <w:t xml:space="preserve">TOTAL </w:t>
            </w:r>
            <w:r w:rsidR="00515912">
              <w:rPr>
                <w:b/>
                <w:sz w:val="22"/>
                <w:szCs w:val="22"/>
              </w:rPr>
              <w:t xml:space="preserve">Equity </w:t>
            </w:r>
            <w:r>
              <w:rPr>
                <w:b/>
                <w:sz w:val="22"/>
                <w:szCs w:val="22"/>
              </w:rPr>
              <w:t>With Land:</w:t>
            </w:r>
          </w:p>
        </w:tc>
        <w:tc>
          <w:tcPr>
            <w:tcW w:w="2430" w:type="dxa"/>
            <w:gridSpan w:val="2"/>
            <w:vAlign w:val="bottom"/>
          </w:tcPr>
          <w:p w14:paraId="67BDEA78"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7BD8D93A"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3D626D60" w14:textId="77777777" w:rsidTr="00E110D0">
        <w:tc>
          <w:tcPr>
            <w:tcW w:w="9576" w:type="dxa"/>
            <w:gridSpan w:val="4"/>
          </w:tcPr>
          <w:p w14:paraId="678D938D" w14:textId="77777777" w:rsidR="00F90ABA" w:rsidRPr="00525458" w:rsidRDefault="00F90ABA" w:rsidP="00E110D0">
            <w:pPr>
              <w:keepNext/>
              <w:keepLines/>
              <w:spacing w:before="120" w:after="120"/>
              <w:rPr>
                <w:i/>
                <w:sz w:val="20"/>
                <w:szCs w:val="22"/>
              </w:rPr>
            </w:pPr>
            <w:r w:rsidRPr="00525458">
              <w:rPr>
                <w:i/>
                <w:sz w:val="20"/>
                <w:szCs w:val="22"/>
              </w:rPr>
              <w:t>*</w:t>
            </w:r>
            <w:r>
              <w:rPr>
                <w:i/>
                <w:sz w:val="20"/>
                <w:szCs w:val="22"/>
              </w:rPr>
              <w:t>Total project cost is the total uses on the Form HUD-92264a-ORCF.</w:t>
            </w:r>
          </w:p>
        </w:tc>
      </w:tr>
      <w:tr w:rsidR="00F90ABA" w:rsidRPr="00432922" w14:paraId="2FF1D0EE" w14:textId="77777777" w:rsidTr="00E110D0">
        <w:tc>
          <w:tcPr>
            <w:tcW w:w="9576" w:type="dxa"/>
            <w:gridSpan w:val="4"/>
            <w:shd w:val="clear" w:color="auto" w:fill="auto"/>
          </w:tcPr>
          <w:p w14:paraId="040ADDF6" w14:textId="77777777" w:rsidR="00F90ABA" w:rsidRPr="00432922" w:rsidRDefault="00F90ABA" w:rsidP="00E110D0">
            <w:pPr>
              <w:keepNext/>
              <w:keepLines/>
              <w:rPr>
                <w:i/>
                <w:sz w:val="20"/>
                <w:szCs w:val="22"/>
              </w:rPr>
            </w:pPr>
          </w:p>
        </w:tc>
      </w:tr>
      <w:tr w:rsidR="00F90ABA" w:rsidRPr="00432922" w14:paraId="05F9D67C" w14:textId="77777777" w:rsidTr="00E110D0">
        <w:tc>
          <w:tcPr>
            <w:tcW w:w="9576" w:type="dxa"/>
            <w:gridSpan w:val="4"/>
            <w:shd w:val="clear" w:color="auto" w:fill="auto"/>
          </w:tcPr>
          <w:p w14:paraId="6AE8F487" w14:textId="77777777" w:rsidR="00F90ABA" w:rsidRPr="00432922" w:rsidRDefault="00F90ABA" w:rsidP="00E110D0">
            <w:pPr>
              <w:keepNext/>
              <w:keepLines/>
              <w:rPr>
                <w:i/>
                <w:sz w:val="20"/>
                <w:szCs w:val="22"/>
              </w:rPr>
            </w:pPr>
            <w:r w:rsidRPr="00432922">
              <w:rPr>
                <w:b/>
                <w:sz w:val="20"/>
                <w:szCs w:val="22"/>
              </w:rPr>
              <w:t>Land Equity (Calculation of Warranted Price of Land):</w:t>
            </w:r>
            <w:r w:rsidRPr="00432922">
              <w:rPr>
                <w:sz w:val="20"/>
                <w:szCs w:val="22"/>
              </w:rPr>
              <w:t xml:space="preserve">  &lt;&lt;Describe whether land is currently owned or will be acquired, purchase price, date of purchase, part of larger parcel or planned unit development, etc.&gt;&gt;</w:t>
            </w:r>
          </w:p>
        </w:tc>
      </w:tr>
      <w:tr w:rsidR="00F90ABA" w:rsidRPr="00432922" w14:paraId="65AEB2DF" w14:textId="77777777" w:rsidTr="00E110D0">
        <w:tc>
          <w:tcPr>
            <w:tcW w:w="9576" w:type="dxa"/>
            <w:gridSpan w:val="4"/>
            <w:shd w:val="clear" w:color="auto" w:fill="auto"/>
          </w:tcPr>
          <w:p w14:paraId="5CA5F4D7" w14:textId="77777777" w:rsidR="00F90ABA" w:rsidRPr="00432922" w:rsidRDefault="00F90ABA" w:rsidP="00E110D0">
            <w:pPr>
              <w:keepNext/>
              <w:keepLines/>
              <w:rPr>
                <w:b/>
                <w:sz w:val="20"/>
                <w:szCs w:val="22"/>
              </w:rPr>
            </w:pPr>
            <w:r>
              <w:rPr>
                <w:b/>
                <w:sz w:val="20"/>
                <w:szCs w:val="22"/>
              </w:rPr>
              <w:t xml:space="preserve">Front Money Escrow </w:t>
            </w:r>
            <w:r w:rsidRPr="007E7B03">
              <w:rPr>
                <w:sz w:val="20"/>
                <w:szCs w:val="22"/>
              </w:rPr>
              <w:t>(Total Cash Requirement minus Escrows):</w:t>
            </w:r>
            <w:r w:rsidRPr="00525458">
              <w:rPr>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4F7F56" w14:paraId="17F90104" w14:textId="77777777" w:rsidTr="00E110D0">
        <w:tc>
          <w:tcPr>
            <w:tcW w:w="4788" w:type="dxa"/>
            <w:gridSpan w:val="2"/>
          </w:tcPr>
          <w:p w14:paraId="7A10FBE3" w14:textId="77777777" w:rsidR="00F90ABA" w:rsidRPr="004F7F56" w:rsidRDefault="00F90ABA" w:rsidP="00E110D0">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789C1C5C" w14:textId="77777777" w:rsidR="00F90ABA" w:rsidRPr="004F7F56" w:rsidRDefault="00F90ABA" w:rsidP="00E110D0">
            <w:pPr>
              <w:keepNext/>
              <w:keepLines/>
              <w:spacing w:before="120" w:after="120"/>
              <w:rPr>
                <w:i/>
                <w:sz w:val="20"/>
                <w:szCs w:val="22"/>
              </w:rPr>
            </w:pPr>
            <w:r>
              <w:rPr>
                <w:sz w:val="22"/>
                <w:szCs w:val="22"/>
              </w:rPr>
              <w:fldChar w:fldCharType="begin">
                <w:ffData>
                  <w:name w:val="Text23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r w:rsidRPr="004F7F56">
              <w:rPr>
                <w:i/>
                <w:sz w:val="20"/>
                <w:szCs w:val="22"/>
              </w:rPr>
              <w:t>&lt;&lt;pre-paids, letter of credit, sponsor, etc.  Example: “Borrower’s cash and letters of credit.”&gt;&gt;</w:t>
            </w:r>
          </w:p>
        </w:tc>
      </w:tr>
      <w:tr w:rsidR="00F90ABA" w:rsidRPr="004F7F56" w14:paraId="51D646C0" w14:textId="77777777" w:rsidTr="00E110D0">
        <w:tc>
          <w:tcPr>
            <w:tcW w:w="9576" w:type="dxa"/>
            <w:gridSpan w:val="4"/>
          </w:tcPr>
          <w:p w14:paraId="46A8B937" w14:textId="77777777" w:rsidR="00F90ABA" w:rsidRPr="004F7F56" w:rsidRDefault="00F90ABA" w:rsidP="00E110D0">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Pr>
                <w:sz w:val="22"/>
                <w:szCs w:val="22"/>
              </w:rPr>
              <w:fldChar w:fldCharType="begin">
                <w:ffData>
                  <w:name w:val="Text235"/>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their liquidity meets/exceeds $</w:t>
            </w:r>
            <w:r>
              <w:rPr>
                <w:sz w:val="22"/>
                <w:szCs w:val="22"/>
              </w:rPr>
              <w:fldChar w:fldCharType="begin">
                <w:ffData>
                  <w:name w:val="Text236"/>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w:t>
            </w:r>
          </w:p>
        </w:tc>
      </w:tr>
    </w:tbl>
    <w:p w14:paraId="7FBC2E22" w14:textId="1BDDFC6C" w:rsidR="00A551C3" w:rsidRDefault="00A551C3" w:rsidP="0022487B">
      <w:pPr>
        <w:pBdr>
          <w:bottom w:val="single" w:sz="4" w:space="1" w:color="BFBFBF"/>
        </w:pBdr>
        <w:rPr>
          <w:sz w:val="22"/>
          <w:szCs w:val="22"/>
        </w:rPr>
      </w:pPr>
    </w:p>
    <w:p w14:paraId="2E29741B" w14:textId="40EF6C20" w:rsidR="00A551C3" w:rsidRDefault="00A551C3" w:rsidP="0022487B">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22487B" w:rsidRPr="00C32701" w14:paraId="76D80DA5" w14:textId="77777777" w:rsidTr="0022487B">
        <w:tc>
          <w:tcPr>
            <w:tcW w:w="9378" w:type="dxa"/>
            <w:gridSpan w:val="8"/>
            <w:tcBorders>
              <w:bottom w:val="single" w:sz="4" w:space="0" w:color="D9D9D9"/>
            </w:tcBorders>
          </w:tcPr>
          <w:p w14:paraId="13E5ED94" w14:textId="77777777" w:rsidR="0022487B" w:rsidRPr="00C32701" w:rsidRDefault="0022487B" w:rsidP="0022487B">
            <w:pPr>
              <w:rPr>
                <w:sz w:val="16"/>
                <w:szCs w:val="16"/>
              </w:rPr>
            </w:pPr>
          </w:p>
        </w:tc>
      </w:tr>
      <w:tr w:rsidR="0022487B" w:rsidRPr="00A70191" w14:paraId="06230C7C"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9906CB3" w14:textId="77777777" w:rsidR="0022487B" w:rsidRPr="00A70191" w:rsidRDefault="0022487B" w:rsidP="0022487B">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4A6EF50" w14:textId="77777777" w:rsidR="0022487B" w:rsidRPr="00901813" w:rsidRDefault="0022487B" w:rsidP="0022487B">
            <w:pPr>
              <w:spacing w:before="60" w:after="60"/>
              <w:jc w:val="right"/>
              <w:rPr>
                <w:sz w:val="22"/>
                <w:szCs w:val="22"/>
              </w:rPr>
            </w:pPr>
            <w:r w:rsidRPr="00901813">
              <w:rPr>
                <w:sz w:val="22"/>
                <w:szCs w:val="22"/>
              </w:rPr>
              <w:t>$</w:t>
            </w:r>
            <w:r w:rsidR="009E1165" w:rsidRPr="00901813">
              <w:rPr>
                <w:sz w:val="22"/>
                <w:szCs w:val="22"/>
              </w:rPr>
              <w:fldChar w:fldCharType="begin">
                <w:ffData>
                  <w:name w:val="Text131"/>
                  <w:enabled/>
                  <w:calcOnExit w:val="0"/>
                  <w:textInput/>
                </w:ffData>
              </w:fldChar>
            </w:r>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63379332" w14:textId="77777777" w:rsidR="0022487B" w:rsidRPr="00A70191" w:rsidRDefault="0022487B" w:rsidP="0022487B">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6616DBC6"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2"/>
                  <w:enabled/>
                  <w:calcOnExit w:val="0"/>
                  <w:textInput/>
                </w:ffData>
              </w:fldChar>
            </w:r>
            <w:bookmarkStart w:id="37" w:name="Text132"/>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37"/>
          </w:p>
        </w:tc>
        <w:tc>
          <w:tcPr>
            <w:tcW w:w="1348" w:type="dxa"/>
            <w:tcBorders>
              <w:top w:val="single" w:sz="4" w:space="0" w:color="D9D9D9"/>
              <w:left w:val="single" w:sz="4" w:space="0" w:color="D9D9D9"/>
              <w:bottom w:val="single" w:sz="4" w:space="0" w:color="D9D9D9"/>
              <w:right w:val="single" w:sz="4" w:space="0" w:color="D9D9D9"/>
            </w:tcBorders>
          </w:tcPr>
          <w:p w14:paraId="15FA2960" w14:textId="77777777" w:rsidR="0022487B" w:rsidRPr="00A70191" w:rsidRDefault="0022487B" w:rsidP="0022487B">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391217AD"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3"/>
                  <w:enabled/>
                  <w:calcOnExit w:val="0"/>
                  <w:textInput/>
                </w:ffData>
              </w:fldChar>
            </w:r>
            <w:bookmarkStart w:id="38" w:name="Text133"/>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38"/>
          </w:p>
        </w:tc>
      </w:tr>
      <w:tr w:rsidR="0022487B" w:rsidRPr="00381727" w14:paraId="3FE5F77A"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09A2B336" w14:textId="65B89BBF" w:rsidR="0022487B" w:rsidRPr="00381727" w:rsidRDefault="0022487B" w:rsidP="0022487B">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w:t>
            </w:r>
            <w:r w:rsidR="00587C00">
              <w:rPr>
                <w:i/>
                <w:sz w:val="18"/>
                <w:szCs w:val="18"/>
              </w:rPr>
              <w:t>9</w:t>
            </w:r>
            <w:r w:rsidRPr="00A70191">
              <w:rPr>
                <w:i/>
                <w:sz w:val="18"/>
                <w:szCs w:val="18"/>
              </w:rPr>
              <w:t>2328</w:t>
            </w:r>
            <w:r w:rsidR="00587C00">
              <w:rPr>
                <w:i/>
                <w:sz w:val="18"/>
                <w:szCs w:val="18"/>
              </w:rPr>
              <w:t>-ORCF</w:t>
            </w:r>
            <w:r w:rsidRPr="00A70191">
              <w:rPr>
                <w:i/>
                <w:sz w:val="18"/>
                <w:szCs w:val="18"/>
              </w:rPr>
              <w:t xml:space="preserve">, Line 53 plus </w:t>
            </w:r>
            <w:r w:rsidR="00E85A6A" w:rsidRPr="00A70191">
              <w:rPr>
                <w:i/>
                <w:sz w:val="18"/>
                <w:szCs w:val="18"/>
              </w:rPr>
              <w:t>Offsites</w:t>
            </w:r>
            <w:r w:rsidRPr="00A70191">
              <w:rPr>
                <w:i/>
                <w:sz w:val="18"/>
                <w:szCs w:val="18"/>
              </w:rPr>
              <w:t xml:space="preserve"> and Demolition Costs</w:t>
            </w:r>
            <w:r w:rsidR="008162DA">
              <w:rPr>
                <w:i/>
                <w:sz w:val="18"/>
                <w:szCs w:val="18"/>
              </w:rPr>
              <w:t xml:space="preserve"> </w:t>
            </w:r>
          </w:p>
        </w:tc>
        <w:tc>
          <w:tcPr>
            <w:tcW w:w="1350" w:type="dxa"/>
            <w:tcBorders>
              <w:top w:val="single" w:sz="4" w:space="0" w:color="D9D9D9"/>
              <w:left w:val="single" w:sz="4" w:space="0" w:color="D9D9D9"/>
              <w:bottom w:val="single" w:sz="4" w:space="0" w:color="D9D9D9"/>
              <w:right w:val="single" w:sz="4" w:space="0" w:color="D9D9D9"/>
            </w:tcBorders>
          </w:tcPr>
          <w:p w14:paraId="41C1E101" w14:textId="77777777" w:rsidR="0022487B" w:rsidRPr="00901813" w:rsidRDefault="0022487B" w:rsidP="0022487B">
            <w:pPr>
              <w:jc w:val="right"/>
              <w:rPr>
                <w:sz w:val="22"/>
                <w:szCs w:val="22"/>
              </w:rPr>
            </w:pPr>
            <w:r w:rsidRPr="00901813">
              <w:rPr>
                <w:sz w:val="22"/>
                <w:szCs w:val="22"/>
              </w:rPr>
              <w:t>$</w:t>
            </w:r>
            <w:r w:rsidR="009E1165" w:rsidRPr="00901813">
              <w:rPr>
                <w:sz w:val="22"/>
                <w:szCs w:val="22"/>
              </w:rPr>
              <w:fldChar w:fldCharType="begin">
                <w:ffData>
                  <w:name w:val="Text134"/>
                  <w:enabled/>
                  <w:calcOnExit w:val="0"/>
                  <w:textInput/>
                </w:ffData>
              </w:fldChar>
            </w:r>
            <w:bookmarkStart w:id="39" w:name="Text134"/>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bookmarkEnd w:id="39"/>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45E1BAA8" w14:textId="77777777" w:rsidR="0022487B" w:rsidRPr="00381727" w:rsidRDefault="0022487B" w:rsidP="0022487B">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7FC289F5" w14:textId="77777777" w:rsidR="0022487B" w:rsidRPr="00381727" w:rsidRDefault="0022487B" w:rsidP="0022487B">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65336E6B" w14:textId="77777777" w:rsidR="0022487B" w:rsidRPr="00381727" w:rsidRDefault="0022487B" w:rsidP="0022487B">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011FE6CD" w14:textId="77777777" w:rsidR="0022487B" w:rsidRPr="00381727" w:rsidRDefault="0022487B" w:rsidP="0022487B">
            <w:pPr>
              <w:jc w:val="right"/>
              <w:rPr>
                <w:sz w:val="20"/>
                <w:szCs w:val="22"/>
              </w:rPr>
            </w:pPr>
          </w:p>
        </w:tc>
      </w:tr>
      <w:tr w:rsidR="0022487B" w:rsidRPr="00B40967" w14:paraId="10B087F9"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7453D537" w14:textId="77777777" w:rsidR="0022487B" w:rsidRPr="00901813" w:rsidRDefault="0022487B" w:rsidP="0022487B">
            <w:pPr>
              <w:rPr>
                <w:b/>
                <w:sz w:val="22"/>
                <w:szCs w:val="22"/>
              </w:rPr>
            </w:pPr>
            <w:r w:rsidRPr="00901813">
              <w:rPr>
                <w:b/>
                <w:sz w:val="22"/>
                <w:szCs w:val="22"/>
              </w:rPr>
              <w:t>Construction contingen</w:t>
            </w:r>
            <w:r w:rsidR="00901813" w:rsidRPr="00901813">
              <w:rPr>
                <w:b/>
                <w:sz w:val="22"/>
                <w:szCs w:val="22"/>
              </w:rPr>
              <w:t>cy</w:t>
            </w:r>
            <w:r w:rsidRPr="00901813">
              <w:rPr>
                <w:b/>
                <w:sz w:val="22"/>
                <w:szCs w:val="22"/>
              </w:rPr>
              <w:t>:</w:t>
            </w:r>
          </w:p>
        </w:tc>
        <w:tc>
          <w:tcPr>
            <w:tcW w:w="1350" w:type="dxa"/>
            <w:tcBorders>
              <w:top w:val="single" w:sz="4" w:space="0" w:color="D9D9D9"/>
              <w:left w:val="single" w:sz="4" w:space="0" w:color="D9D9D9"/>
              <w:bottom w:val="single" w:sz="4" w:space="0" w:color="D9D9D9"/>
              <w:right w:val="single" w:sz="4" w:space="0" w:color="D9D9D9"/>
            </w:tcBorders>
            <w:vAlign w:val="bottom"/>
          </w:tcPr>
          <w:p w14:paraId="4F2798BD"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1B6AF2" w14:textId="77777777" w:rsidR="0022487B" w:rsidRPr="00DA1033" w:rsidRDefault="0022487B" w:rsidP="0022487B">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5FE2890C" w14:textId="77777777" w:rsidR="0022487B" w:rsidRPr="00DA1033" w:rsidRDefault="0022487B" w:rsidP="0022487B">
            <w:pPr>
              <w:rPr>
                <w:i/>
                <w:sz w:val="22"/>
                <w:szCs w:val="22"/>
              </w:rPr>
            </w:pPr>
          </w:p>
        </w:tc>
      </w:tr>
      <w:tr w:rsidR="0022487B" w:rsidRPr="00B40967" w14:paraId="4877034B"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F5D2389" w14:textId="77777777" w:rsidR="0022487B" w:rsidRPr="00AB228C" w:rsidRDefault="0022487B" w:rsidP="0022487B">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132934EF"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2EE07976" w14:textId="77777777" w:rsidR="0022487B" w:rsidRPr="00DA1033" w:rsidRDefault="0022487B" w:rsidP="00901813">
            <w:pPr>
              <w:jc w:val="right"/>
              <w:rPr>
                <w:b/>
                <w:sz w:val="22"/>
                <w:szCs w:val="22"/>
              </w:rPr>
            </w:pPr>
            <w:r w:rsidRPr="00DA1033">
              <w:rPr>
                <w:b/>
                <w:sz w:val="22"/>
                <w:szCs w:val="22"/>
              </w:rPr>
              <w:t xml:space="preserve">Construction </w:t>
            </w:r>
            <w:r w:rsidR="00901813">
              <w:rPr>
                <w:b/>
                <w:sz w:val="22"/>
                <w:szCs w:val="22"/>
              </w:rPr>
              <w:t>p</w:t>
            </w:r>
            <w:r>
              <w:rPr>
                <w:b/>
                <w:sz w:val="22"/>
                <w:szCs w:val="22"/>
              </w:rPr>
              <w:t>eriod:</w:t>
            </w:r>
          </w:p>
        </w:tc>
        <w:tc>
          <w:tcPr>
            <w:tcW w:w="2880" w:type="dxa"/>
            <w:gridSpan w:val="2"/>
            <w:tcBorders>
              <w:top w:val="single" w:sz="4" w:space="0" w:color="D9D9D9"/>
              <w:left w:val="single" w:sz="4" w:space="0" w:color="D9D9D9"/>
              <w:bottom w:val="single" w:sz="4" w:space="0" w:color="D9D9D9"/>
              <w:right w:val="single" w:sz="4" w:space="0" w:color="D9D9D9"/>
            </w:tcBorders>
          </w:tcPr>
          <w:p w14:paraId="74A06607" w14:textId="77777777" w:rsidR="0022487B" w:rsidRPr="00DA1033" w:rsidRDefault="0022487B" w:rsidP="0022487B">
            <w:pPr>
              <w:rPr>
                <w:i/>
                <w:sz w:val="22"/>
                <w:szCs w:val="22"/>
              </w:rPr>
            </w:pPr>
            <w:r w:rsidRPr="00672FB9">
              <w:rPr>
                <w:i/>
                <w:sz w:val="20"/>
                <w:szCs w:val="20"/>
              </w:rPr>
              <w:t># of month</w:t>
            </w:r>
            <w:r>
              <w:rPr>
                <w:i/>
                <w:sz w:val="20"/>
                <w:szCs w:val="20"/>
              </w:rPr>
              <w:t xml:space="preserve">s:  </w:t>
            </w:r>
            <w:r w:rsidR="009E1165">
              <w:rPr>
                <w:i/>
                <w:sz w:val="20"/>
                <w:szCs w:val="20"/>
              </w:rPr>
              <w:fldChar w:fldCharType="begin">
                <w:ffData>
                  <w:name w:val="Text135"/>
                  <w:enabled/>
                  <w:calcOnExit w:val="0"/>
                  <w:textInput/>
                </w:ffData>
              </w:fldChar>
            </w:r>
            <w:bookmarkStart w:id="40" w:name="Text135"/>
            <w:r>
              <w:rPr>
                <w:i/>
                <w:sz w:val="20"/>
                <w:szCs w:val="20"/>
              </w:rPr>
              <w:instrText xml:space="preserve"> FORMTEXT </w:instrText>
            </w:r>
            <w:r w:rsidR="009E1165">
              <w:rPr>
                <w:i/>
                <w:sz w:val="20"/>
                <w:szCs w:val="20"/>
              </w:rPr>
            </w:r>
            <w:r w:rsidR="009E116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9E1165">
              <w:rPr>
                <w:i/>
                <w:sz w:val="20"/>
                <w:szCs w:val="20"/>
              </w:rPr>
              <w:fldChar w:fldCharType="end"/>
            </w:r>
            <w:bookmarkEnd w:id="40"/>
          </w:p>
        </w:tc>
      </w:tr>
      <w:tr w:rsidR="0022487B" w:rsidRPr="00B40967" w14:paraId="220BE48E"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18C62B8A" w14:textId="77777777" w:rsidR="0022487B" w:rsidRPr="00AB228C" w:rsidRDefault="0022487B" w:rsidP="0022487B">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5811811" w14:textId="77777777" w:rsidR="0022487B" w:rsidRPr="00AB228C" w:rsidRDefault="0022487B" w:rsidP="0022487B">
            <w:pPr>
              <w:jc w:val="right"/>
              <w:rPr>
                <w:sz w:val="22"/>
                <w:szCs w:val="22"/>
              </w:rPr>
            </w:pPr>
            <w:r>
              <w:rPr>
                <w:sz w:val="22"/>
                <w:szCs w:val="22"/>
              </w:rPr>
              <w:t>$</w:t>
            </w:r>
            <w:r w:rsidR="009E1165">
              <w:rPr>
                <w:sz w:val="22"/>
                <w:szCs w:val="22"/>
              </w:rPr>
              <w:fldChar w:fldCharType="begin">
                <w:ffData>
                  <w:name w:val="Text136"/>
                  <w:enabled/>
                  <w:calcOnExit w:val="0"/>
                  <w:textInput/>
                </w:ffData>
              </w:fldChar>
            </w:r>
            <w:bookmarkStart w:id="41" w:name="Text136"/>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41"/>
          </w:p>
        </w:tc>
        <w:tc>
          <w:tcPr>
            <w:tcW w:w="305" w:type="dxa"/>
            <w:tcBorders>
              <w:top w:val="single" w:sz="4" w:space="0" w:color="D9D9D9"/>
              <w:left w:val="single" w:sz="4" w:space="0" w:color="D9D9D9"/>
              <w:bottom w:val="single" w:sz="4" w:space="0" w:color="D9D9D9"/>
              <w:right w:val="single" w:sz="4" w:space="0" w:color="D9D9D9"/>
            </w:tcBorders>
          </w:tcPr>
          <w:p w14:paraId="4484E9DD" w14:textId="77777777" w:rsidR="0022487B" w:rsidRPr="00AB228C" w:rsidRDefault="0022487B" w:rsidP="0022487B">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A0CAB23" w14:textId="77777777" w:rsidR="0022487B" w:rsidRPr="00AB228C"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130E2E1E" w14:textId="77777777" w:rsidR="0022487B" w:rsidRPr="00AB228C" w:rsidRDefault="0022487B" w:rsidP="0022487B">
            <w:pPr>
              <w:rPr>
                <w:b/>
                <w:sz w:val="22"/>
                <w:szCs w:val="22"/>
              </w:rPr>
            </w:pPr>
            <w:r>
              <w:rPr>
                <w:b/>
                <w:sz w:val="22"/>
                <w:szCs w:val="22"/>
              </w:rPr>
              <w:t>Multiple AIA Agreements</w:t>
            </w:r>
          </w:p>
        </w:tc>
      </w:tr>
    </w:tbl>
    <w:p w14:paraId="3D4BE325" w14:textId="77777777" w:rsidR="0022487B" w:rsidRDefault="0022487B" w:rsidP="0022487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167"/>
        <w:gridCol w:w="1794"/>
        <w:gridCol w:w="1609"/>
        <w:gridCol w:w="1713"/>
      </w:tblGrid>
      <w:tr w:rsidR="0022487B" w:rsidRPr="000B5172" w14:paraId="6D806A33" w14:textId="77777777" w:rsidTr="00CE39F7">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355C7D4" w14:textId="77777777" w:rsidR="0022487B" w:rsidRPr="000B5172" w:rsidRDefault="0022487B" w:rsidP="0022487B">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CDFCB23" w14:textId="77777777" w:rsidR="0022487B" w:rsidRPr="000B5172" w:rsidRDefault="0022487B" w:rsidP="0022487B">
            <w:pPr>
              <w:spacing w:after="120"/>
              <w:jc w:val="center"/>
              <w:rPr>
                <w:b/>
                <w:sz w:val="22"/>
                <w:szCs w:val="22"/>
              </w:rPr>
            </w:pPr>
            <w:r w:rsidRPr="000B5172">
              <w:rPr>
                <w:b/>
                <w:sz w:val="22"/>
                <w:szCs w:val="22"/>
              </w:rPr>
              <w:t>Year</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0B398DA" w14:textId="77777777" w:rsidR="0022487B" w:rsidRDefault="0022487B" w:rsidP="0022487B">
            <w:pPr>
              <w:spacing w:after="120"/>
              <w:jc w:val="center"/>
              <w:rPr>
                <w:b/>
                <w:sz w:val="22"/>
                <w:szCs w:val="22"/>
              </w:rPr>
            </w:pPr>
            <w:r w:rsidRPr="000B5172">
              <w:rPr>
                <w:b/>
                <w:sz w:val="22"/>
                <w:szCs w:val="22"/>
              </w:rPr>
              <w:t>FTE’s</w:t>
            </w:r>
          </w:p>
          <w:p w14:paraId="2080BD42" w14:textId="33FED0B2" w:rsidR="00D10C0E" w:rsidRPr="00CE39F7" w:rsidRDefault="00D10C0E" w:rsidP="0022487B">
            <w:pPr>
              <w:spacing w:after="120"/>
              <w:jc w:val="center"/>
              <w:rPr>
                <w:b/>
                <w:sz w:val="18"/>
                <w:szCs w:val="18"/>
                <w:u w:val="single"/>
              </w:rPr>
            </w:pPr>
            <w:r w:rsidRPr="00CE39F7">
              <w:rPr>
                <w:b/>
                <w:sz w:val="18"/>
                <w:szCs w:val="18"/>
              </w:rPr>
              <w:t>As reported on Form HUD-91125-ORCF</w:t>
            </w:r>
          </w:p>
        </w:tc>
        <w:tc>
          <w:tcPr>
            <w:tcW w:w="161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5E941A8" w14:textId="77777777" w:rsidR="0022487B" w:rsidRPr="000B5172" w:rsidRDefault="0022487B" w:rsidP="0022487B">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C29A94B" w14:textId="77777777" w:rsidR="0022487B" w:rsidRDefault="0022487B" w:rsidP="0022487B">
            <w:pPr>
              <w:spacing w:after="120"/>
              <w:jc w:val="center"/>
              <w:rPr>
                <w:b/>
                <w:sz w:val="22"/>
                <w:szCs w:val="22"/>
              </w:rPr>
            </w:pPr>
            <w:r w:rsidRPr="000B5172">
              <w:rPr>
                <w:b/>
                <w:sz w:val="22"/>
                <w:szCs w:val="22"/>
              </w:rPr>
              <w:t>SWB</w:t>
            </w:r>
          </w:p>
          <w:p w14:paraId="608871BE" w14:textId="6B22297A" w:rsidR="00D10C0E" w:rsidRPr="00CE39F7" w:rsidRDefault="00D10C0E" w:rsidP="0022487B">
            <w:pPr>
              <w:spacing w:after="120"/>
              <w:jc w:val="center"/>
              <w:rPr>
                <w:b/>
                <w:sz w:val="18"/>
                <w:szCs w:val="18"/>
              </w:rPr>
            </w:pPr>
            <w:r w:rsidRPr="00CE39F7">
              <w:rPr>
                <w:b/>
                <w:sz w:val="18"/>
                <w:szCs w:val="18"/>
              </w:rPr>
              <w:t>As reported on Form HUD-91125-ORCF</w:t>
            </w:r>
          </w:p>
        </w:tc>
      </w:tr>
      <w:tr w:rsidR="00C0237B" w:rsidRPr="00D61B32" w14:paraId="718CDA58"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7277211B" w14:textId="77777777" w:rsidR="00C0237B" w:rsidRPr="000B5172" w:rsidRDefault="00C0237B" w:rsidP="00C0237B">
            <w:pPr>
              <w:rPr>
                <w:b/>
                <w:sz w:val="22"/>
                <w:szCs w:val="22"/>
              </w:rPr>
            </w:pPr>
            <w:r w:rsidRPr="00157542">
              <w:rPr>
                <w:sz w:val="22"/>
                <w:szCs w:val="22"/>
              </w:rPr>
              <w:lastRenderedPageBreak/>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5F3E0F4E"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ADDFEF9"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18B75EA"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3E377B95"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r>
      <w:tr w:rsidR="0022487B" w:rsidRPr="00D61B32" w14:paraId="55C0AE6D"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43A14C4B" w14:textId="77777777" w:rsidR="0022487B" w:rsidRPr="000B5172" w:rsidRDefault="0022487B" w:rsidP="00C0237B">
            <w:pPr>
              <w:rPr>
                <w:b/>
                <w:sz w:val="22"/>
                <w:szCs w:val="22"/>
              </w:rPr>
            </w:pPr>
            <w:r w:rsidRPr="00157542">
              <w:rPr>
                <w:sz w:val="22"/>
                <w:szCs w:val="22"/>
              </w:rPr>
              <w:t>Operations</w:t>
            </w:r>
            <w:r w:rsidR="00C0237B">
              <w:rPr>
                <w:sz w:val="22"/>
                <w:szCs w:val="22"/>
              </w:rPr>
              <w:t xml:space="preserve"> – Post </w:t>
            </w:r>
            <w:r>
              <w:rPr>
                <w:sz w:val="22"/>
                <w:szCs w:val="22"/>
              </w:rPr>
              <w:t>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1DF8A97F"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78B3537"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285752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bookmarkStart w:id="42" w:name="Text138"/>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42"/>
          </w:p>
        </w:tc>
        <w:tc>
          <w:tcPr>
            <w:tcW w:w="1718" w:type="dxa"/>
            <w:tcBorders>
              <w:top w:val="single" w:sz="4" w:space="0" w:color="D9D9D9"/>
              <w:left w:val="single" w:sz="4" w:space="0" w:color="D9D9D9"/>
              <w:bottom w:val="single" w:sz="4" w:space="0" w:color="D9D9D9"/>
              <w:right w:val="single" w:sz="4" w:space="0" w:color="D9D9D9"/>
            </w:tcBorders>
          </w:tcPr>
          <w:p w14:paraId="34EBD11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bookmarkStart w:id="43" w:name="Text140"/>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43"/>
          </w:p>
        </w:tc>
      </w:tr>
    </w:tbl>
    <w:p w14:paraId="5BF07459" w14:textId="77777777" w:rsidR="0022487B" w:rsidRDefault="0022487B" w:rsidP="0022487B">
      <w:pPr>
        <w:rPr>
          <w:sz w:val="16"/>
          <w:szCs w:val="16"/>
        </w:rPr>
      </w:pPr>
    </w:p>
    <w:p w14:paraId="32AC51A0" w14:textId="45B1DC3C" w:rsidR="0022487B" w:rsidRDefault="0022487B" w:rsidP="0022487B">
      <w:pPr>
        <w:rPr>
          <w:i/>
        </w:rPr>
      </w:pPr>
      <w:r>
        <w:rPr>
          <w:i/>
        </w:rPr>
        <w:t xml:space="preserve"> </w:t>
      </w:r>
    </w:p>
    <w:p w14:paraId="17C4320E" w14:textId="77777777" w:rsidR="0022487B" w:rsidRDefault="0022487B" w:rsidP="0022487B">
      <w:pPr>
        <w:rPr>
          <w:i/>
        </w:rPr>
      </w:pPr>
    </w:p>
    <w:p w14:paraId="11B29F2D" w14:textId="77777777" w:rsidR="00C06B68" w:rsidRDefault="00C06B68" w:rsidP="00BB1D7B">
      <w:pPr>
        <w:pStyle w:val="TOC1"/>
        <w:tabs>
          <w:tab w:val="right" w:leader="dot" w:pos="9350"/>
        </w:tabs>
      </w:pPr>
    </w:p>
    <w:tbl>
      <w:tblPr>
        <w:tblW w:w="9378" w:type="dxa"/>
        <w:tblLayout w:type="fixed"/>
        <w:tblLook w:val="01E0" w:firstRow="1" w:lastRow="1" w:firstColumn="1" w:lastColumn="1" w:noHBand="0" w:noVBand="0"/>
      </w:tblPr>
      <w:tblGrid>
        <w:gridCol w:w="2558"/>
        <w:gridCol w:w="602"/>
        <w:gridCol w:w="518"/>
        <w:gridCol w:w="5700"/>
      </w:tblGrid>
      <w:tr w:rsidR="00C0237B" w:rsidRPr="007B1164" w14:paraId="0EA13C07" w14:textId="77777777" w:rsidTr="00C0237B">
        <w:trPr>
          <w:tblHeader/>
        </w:trPr>
        <w:tc>
          <w:tcPr>
            <w:tcW w:w="2558" w:type="dxa"/>
            <w:tcBorders>
              <w:bottom w:val="single" w:sz="4" w:space="0" w:color="BFBFBF"/>
              <w:right w:val="single" w:sz="4" w:space="0" w:color="BFBFBF"/>
            </w:tcBorders>
            <w:vAlign w:val="bottom"/>
          </w:tcPr>
          <w:p w14:paraId="0C913D5E" w14:textId="77777777" w:rsidR="00C0237B" w:rsidRPr="007B1164" w:rsidRDefault="00C0237B" w:rsidP="00C0237B">
            <w:pPr>
              <w:keepNext/>
              <w:rPr>
                <w:b/>
                <w:sz w:val="22"/>
                <w:szCs w:val="22"/>
              </w:rPr>
            </w:pPr>
          </w:p>
        </w:tc>
        <w:tc>
          <w:tcPr>
            <w:tcW w:w="602" w:type="dxa"/>
            <w:tcBorders>
              <w:top w:val="single" w:sz="4" w:space="0" w:color="BFBFBF"/>
              <w:left w:val="single" w:sz="4" w:space="0" w:color="BFBFBF"/>
              <w:bottom w:val="single" w:sz="4" w:space="0" w:color="BFBFBF"/>
              <w:right w:val="single" w:sz="4" w:space="0" w:color="BFBFBF"/>
            </w:tcBorders>
            <w:vAlign w:val="bottom"/>
          </w:tcPr>
          <w:p w14:paraId="3AEC0595" w14:textId="77777777" w:rsidR="00C0237B" w:rsidRPr="007B1164" w:rsidRDefault="00C0237B" w:rsidP="00C0237B">
            <w:pPr>
              <w:keepNext/>
              <w:rPr>
                <w:b/>
                <w:sz w:val="22"/>
                <w:szCs w:val="22"/>
              </w:rPr>
            </w:pPr>
            <w:r w:rsidRPr="007B1164">
              <w:rPr>
                <w:b/>
                <w:noProof/>
                <w:sz w:val="22"/>
                <w:szCs w:val="22"/>
              </w:rPr>
              <w:t>Yes</w:t>
            </w:r>
          </w:p>
        </w:tc>
        <w:tc>
          <w:tcPr>
            <w:tcW w:w="518" w:type="dxa"/>
            <w:tcBorders>
              <w:top w:val="single" w:sz="4" w:space="0" w:color="BFBFBF"/>
              <w:left w:val="single" w:sz="4" w:space="0" w:color="BFBFBF"/>
              <w:bottom w:val="single" w:sz="4" w:space="0" w:color="BFBFBF"/>
              <w:right w:val="single" w:sz="4" w:space="0" w:color="BFBFBF"/>
            </w:tcBorders>
          </w:tcPr>
          <w:p w14:paraId="0B9EF515" w14:textId="77777777" w:rsidR="00C0237B" w:rsidRPr="007B1164" w:rsidRDefault="00C0237B" w:rsidP="00C0237B">
            <w:pPr>
              <w:keepNext/>
              <w:rPr>
                <w:b/>
                <w:sz w:val="22"/>
                <w:szCs w:val="22"/>
              </w:rPr>
            </w:pPr>
            <w:r w:rsidRPr="007B1164">
              <w:rPr>
                <w:b/>
                <w:noProof/>
                <w:sz w:val="22"/>
                <w:szCs w:val="22"/>
              </w:rPr>
              <w:t>No</w:t>
            </w:r>
          </w:p>
        </w:tc>
        <w:tc>
          <w:tcPr>
            <w:tcW w:w="5700" w:type="dxa"/>
            <w:tcBorders>
              <w:top w:val="single" w:sz="4" w:space="0" w:color="BFBFBF"/>
              <w:left w:val="single" w:sz="4" w:space="0" w:color="BFBFBF"/>
              <w:bottom w:val="single" w:sz="4" w:space="0" w:color="BFBFBF"/>
              <w:right w:val="single" w:sz="4" w:space="0" w:color="BFBFBF"/>
            </w:tcBorders>
            <w:vAlign w:val="bottom"/>
          </w:tcPr>
          <w:p w14:paraId="6C2CD2D6" w14:textId="77777777" w:rsidR="00C0237B" w:rsidRPr="007B1164" w:rsidRDefault="00C0237B" w:rsidP="00C0237B">
            <w:pPr>
              <w:keepNext/>
              <w:rPr>
                <w:b/>
                <w:sz w:val="22"/>
                <w:szCs w:val="22"/>
              </w:rPr>
            </w:pPr>
            <w:r w:rsidRPr="007B1164">
              <w:rPr>
                <w:b/>
                <w:noProof/>
                <w:sz w:val="22"/>
                <w:szCs w:val="22"/>
              </w:rPr>
              <w:t>Comments:</w:t>
            </w:r>
          </w:p>
        </w:tc>
      </w:tr>
      <w:tr w:rsidR="00C0237B" w:rsidRPr="00A94A2E" w14:paraId="65354D44"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5A889BC1" w14:textId="77777777" w:rsidR="00C0237B" w:rsidRPr="007B1164" w:rsidRDefault="00C0237B" w:rsidP="00C0237B">
            <w:pPr>
              <w:spacing w:before="60"/>
              <w:jc w:val="right"/>
              <w:rPr>
                <w:b/>
                <w:sz w:val="22"/>
                <w:szCs w:val="22"/>
              </w:rPr>
            </w:pPr>
            <w:r>
              <w:rPr>
                <w:b/>
                <w:sz w:val="22"/>
                <w:szCs w:val="22"/>
              </w:rPr>
              <w:t>Secondary Financing:</w:t>
            </w:r>
          </w:p>
        </w:tc>
        <w:tc>
          <w:tcPr>
            <w:tcW w:w="602" w:type="dxa"/>
            <w:tcBorders>
              <w:top w:val="single" w:sz="4" w:space="0" w:color="BFBFBF"/>
              <w:left w:val="single" w:sz="4" w:space="0" w:color="BFBFBF"/>
              <w:bottom w:val="single" w:sz="4" w:space="0" w:color="BFBFBF"/>
              <w:right w:val="single" w:sz="4" w:space="0" w:color="BFBFBF"/>
            </w:tcBorders>
            <w:vAlign w:val="bottom"/>
          </w:tcPr>
          <w:p w14:paraId="45CC125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vAlign w:val="bottom"/>
          </w:tcPr>
          <w:p w14:paraId="40E80AD7"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20F4AA48" w14:textId="1963DE4C" w:rsidR="00C0237B" w:rsidRPr="00A94A2E" w:rsidRDefault="00C0237B" w:rsidP="00C0237B">
            <w:pPr>
              <w:spacing w:before="60"/>
              <w:rPr>
                <w:i/>
                <w:sz w:val="20"/>
                <w:szCs w:val="20"/>
              </w:rPr>
            </w:pPr>
            <w:r w:rsidRPr="00A94A2E">
              <w:rPr>
                <w:i/>
                <w:sz w:val="20"/>
                <w:szCs w:val="20"/>
              </w:rPr>
              <w:t>(If yes, provide details.)</w:t>
            </w:r>
            <w:r>
              <w:rPr>
                <w:i/>
                <w:sz w:val="20"/>
                <w:szCs w:val="20"/>
              </w:rPr>
              <w:t xml:space="preserve">  </w:t>
            </w:r>
            <w:r w:rsidR="0062274C">
              <w:rPr>
                <w:sz w:val="22"/>
                <w:szCs w:val="22"/>
              </w:rPr>
              <w:fldChar w:fldCharType="begin">
                <w:ffData>
                  <w:name w:val="Text142"/>
                  <w:enabled/>
                  <w:calcOnExit w:val="0"/>
                  <w:textInput/>
                </w:ffData>
              </w:fldChar>
            </w:r>
            <w:r w:rsidR="0062274C">
              <w:rPr>
                <w:sz w:val="22"/>
                <w:szCs w:val="22"/>
              </w:rPr>
              <w:instrText xml:space="preserve"> FORMTEXT </w:instrText>
            </w:r>
            <w:r w:rsidR="0062274C">
              <w:rPr>
                <w:sz w:val="22"/>
                <w:szCs w:val="22"/>
              </w:rPr>
            </w:r>
            <w:r w:rsidR="0062274C">
              <w:rPr>
                <w:sz w:val="22"/>
                <w:szCs w:val="22"/>
              </w:rPr>
              <w:fldChar w:fldCharType="separate"/>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sz w:val="22"/>
                <w:szCs w:val="22"/>
              </w:rPr>
              <w:fldChar w:fldCharType="end"/>
            </w:r>
          </w:p>
        </w:tc>
      </w:tr>
      <w:tr w:rsidR="00C0237B" w:rsidRPr="007B1164" w14:paraId="053266F5"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48E223FC" w14:textId="77777777" w:rsidR="00C0237B" w:rsidRPr="007B1164" w:rsidRDefault="00C0237B" w:rsidP="00C0237B">
            <w:pPr>
              <w:spacing w:before="60"/>
              <w:jc w:val="right"/>
              <w:rPr>
                <w:b/>
                <w:sz w:val="22"/>
                <w:szCs w:val="22"/>
              </w:rPr>
            </w:pPr>
            <w:r w:rsidRPr="007B1164">
              <w:rPr>
                <w:b/>
                <w:sz w:val="22"/>
                <w:szCs w:val="22"/>
              </w:rPr>
              <w:t>A/R Financing:</w:t>
            </w:r>
          </w:p>
        </w:tc>
        <w:tc>
          <w:tcPr>
            <w:tcW w:w="602" w:type="dxa"/>
            <w:tcBorders>
              <w:top w:val="single" w:sz="4" w:space="0" w:color="BFBFBF"/>
              <w:left w:val="single" w:sz="4" w:space="0" w:color="BFBFBF"/>
              <w:bottom w:val="single" w:sz="4" w:space="0" w:color="BFBFBF"/>
              <w:right w:val="single" w:sz="4" w:space="0" w:color="BFBFBF"/>
            </w:tcBorders>
          </w:tcPr>
          <w:p w14:paraId="268B652C"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CB50EA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9008D1D" w14:textId="05D575EC" w:rsidR="00C0237B" w:rsidRPr="007B1164" w:rsidRDefault="009E1165" w:rsidP="00C0237B">
            <w:pPr>
              <w:spacing w:before="60"/>
              <w:rPr>
                <w:sz w:val="22"/>
                <w:szCs w:val="22"/>
              </w:rPr>
            </w:pPr>
            <w:r>
              <w:rPr>
                <w:sz w:val="22"/>
                <w:szCs w:val="22"/>
              </w:rPr>
              <w:fldChar w:fldCharType="begin">
                <w:ffData>
                  <w:name w:val="Text142"/>
                  <w:enabled/>
                  <w:calcOnExit w:val="0"/>
                  <w:textInput/>
                </w:ffData>
              </w:fldChar>
            </w:r>
            <w:bookmarkStart w:id="44" w:name="Text142"/>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44"/>
          </w:p>
        </w:tc>
      </w:tr>
      <w:tr w:rsidR="00C0237B" w:rsidRPr="007B1164" w14:paraId="5F927166"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79A47B2D" w14:textId="77777777" w:rsidR="00C0237B" w:rsidRPr="007B1164" w:rsidRDefault="00C0237B" w:rsidP="00C0237B">
            <w:pPr>
              <w:spacing w:before="60"/>
              <w:jc w:val="right"/>
              <w:rPr>
                <w:b/>
                <w:sz w:val="22"/>
                <w:szCs w:val="22"/>
              </w:rPr>
            </w:pPr>
            <w:r w:rsidRPr="007B1164">
              <w:rPr>
                <w:b/>
                <w:sz w:val="22"/>
                <w:szCs w:val="22"/>
              </w:rPr>
              <w:t>Master Lease:</w:t>
            </w:r>
          </w:p>
        </w:tc>
        <w:tc>
          <w:tcPr>
            <w:tcW w:w="602" w:type="dxa"/>
            <w:tcBorders>
              <w:top w:val="single" w:sz="4" w:space="0" w:color="BFBFBF"/>
              <w:left w:val="single" w:sz="4" w:space="0" w:color="BFBFBF"/>
              <w:bottom w:val="single" w:sz="4" w:space="0" w:color="BFBFBF"/>
              <w:right w:val="single" w:sz="4" w:space="0" w:color="BFBFBF"/>
            </w:tcBorders>
          </w:tcPr>
          <w:p w14:paraId="361653B3"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195D88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3C9FF54D" w14:textId="470D13D1" w:rsidR="00C0237B" w:rsidRPr="007B1164" w:rsidRDefault="009E1165" w:rsidP="00C0237B">
            <w:pPr>
              <w:spacing w:before="60"/>
              <w:rPr>
                <w:sz w:val="22"/>
                <w:szCs w:val="22"/>
              </w:rPr>
            </w:pPr>
            <w:r>
              <w:rPr>
                <w:sz w:val="22"/>
                <w:szCs w:val="22"/>
              </w:rPr>
              <w:fldChar w:fldCharType="begin">
                <w:ffData>
                  <w:name w:val="Text143"/>
                  <w:enabled/>
                  <w:calcOnExit w:val="0"/>
                  <w:textInput/>
                </w:ffData>
              </w:fldChar>
            </w:r>
            <w:bookmarkStart w:id="45" w:name="Text143"/>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45"/>
          </w:p>
        </w:tc>
      </w:tr>
      <w:tr w:rsidR="00C0237B" w:rsidRPr="007B1164" w14:paraId="3267F1DA"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10153B83" w14:textId="77777777" w:rsidR="00C0237B" w:rsidRPr="00864C9C" w:rsidRDefault="00C0237B" w:rsidP="00C0237B">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02" w:type="dxa"/>
            <w:tcBorders>
              <w:top w:val="single" w:sz="4" w:space="0" w:color="BFBFBF"/>
              <w:left w:val="single" w:sz="4" w:space="0" w:color="BFBFBF"/>
              <w:bottom w:val="single" w:sz="4" w:space="0" w:color="BFBFBF"/>
              <w:right w:val="single" w:sz="4" w:space="0" w:color="BFBFBF"/>
            </w:tcBorders>
          </w:tcPr>
          <w:p w14:paraId="1998C1D2"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45055B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68F5A280" w14:textId="090F39C2" w:rsidR="00C0237B" w:rsidRPr="007B1164" w:rsidRDefault="0062274C">
            <w:pPr>
              <w:spacing w:before="60"/>
              <w:rPr>
                <w:sz w:val="22"/>
                <w:szCs w:val="22"/>
              </w:rPr>
            </w:pPr>
            <w:r>
              <w:rPr>
                <w:sz w:val="22"/>
                <w:szCs w:val="22"/>
              </w:rPr>
              <w:fldChar w:fldCharType="begin">
                <w:ffData>
                  <w:name w:val="Text14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2B1A82" w:rsidRPr="007B1164" w14:paraId="7598F7D1"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6B7B495B" w14:textId="36556599" w:rsidR="002B1A82" w:rsidRPr="007B1164" w:rsidRDefault="002B1A82" w:rsidP="002B1A82">
            <w:pPr>
              <w:spacing w:before="60"/>
              <w:jc w:val="right"/>
              <w:rPr>
                <w:b/>
                <w:sz w:val="22"/>
                <w:szCs w:val="22"/>
              </w:rPr>
            </w:pPr>
            <w:r>
              <w:rPr>
                <w:b/>
                <w:sz w:val="22"/>
                <w:szCs w:val="22"/>
              </w:rPr>
              <w:t>Low Income Housing Tax Credits</w:t>
            </w:r>
          </w:p>
        </w:tc>
        <w:tc>
          <w:tcPr>
            <w:tcW w:w="602" w:type="dxa"/>
            <w:tcBorders>
              <w:top w:val="single" w:sz="4" w:space="0" w:color="BFBFBF"/>
              <w:left w:val="single" w:sz="4" w:space="0" w:color="BFBFBF"/>
              <w:bottom w:val="single" w:sz="4" w:space="0" w:color="BFBFBF"/>
              <w:right w:val="single" w:sz="4" w:space="0" w:color="BFBFBF"/>
            </w:tcBorders>
          </w:tcPr>
          <w:p w14:paraId="73BA08DD" w14:textId="6B5D8B03"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2F2FA33" w14:textId="7EAAEEEB"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7E75505D" w14:textId="3AAA679B" w:rsidR="002B1A82" w:rsidRPr="00A94A2E" w:rsidRDefault="002B1A82" w:rsidP="002B1A82">
            <w:pPr>
              <w:spacing w:before="60"/>
              <w:rPr>
                <w:i/>
                <w:sz w:val="20"/>
                <w:szCs w:val="20"/>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3A4D6A" w14:paraId="509EDD81" w14:textId="77777777" w:rsidTr="003A4D6A">
        <w:trPr>
          <w:ins w:id="46" w:author="Yeow, Emmanuel" w:date="2022-04-18T14:23:00Z"/>
        </w:trPr>
        <w:tc>
          <w:tcPr>
            <w:tcW w:w="2558" w:type="dxa"/>
            <w:tcBorders>
              <w:top w:val="single" w:sz="4" w:space="0" w:color="BFBFBF"/>
              <w:left w:val="single" w:sz="4" w:space="0" w:color="BFBFBF"/>
              <w:bottom w:val="single" w:sz="4" w:space="0" w:color="BFBFBF"/>
              <w:right w:val="single" w:sz="4" w:space="0" w:color="BFBFBF"/>
            </w:tcBorders>
          </w:tcPr>
          <w:p w14:paraId="035BED7C" w14:textId="77777777" w:rsidR="003A4D6A" w:rsidRDefault="003A4D6A" w:rsidP="00140149">
            <w:pPr>
              <w:spacing w:before="60"/>
              <w:jc w:val="right"/>
              <w:rPr>
                <w:ins w:id="47" w:author="Yeow, Emmanuel" w:date="2022-04-18T14:23:00Z"/>
                <w:b/>
                <w:sz w:val="22"/>
                <w:szCs w:val="22"/>
              </w:rPr>
            </w:pPr>
            <w:ins w:id="48" w:author="Yeow, Emmanuel" w:date="2022-04-18T14:23:00Z">
              <w:r>
                <w:rPr>
                  <w:b/>
                  <w:sz w:val="22"/>
                  <w:szCs w:val="22"/>
                </w:rPr>
                <w:t>Green MIP:</w:t>
              </w:r>
            </w:ins>
          </w:p>
        </w:tc>
        <w:tc>
          <w:tcPr>
            <w:tcW w:w="602" w:type="dxa"/>
            <w:tcBorders>
              <w:top w:val="single" w:sz="4" w:space="0" w:color="BFBFBF"/>
              <w:left w:val="single" w:sz="4" w:space="0" w:color="BFBFBF"/>
              <w:bottom w:val="single" w:sz="4" w:space="0" w:color="BFBFBF"/>
              <w:right w:val="single" w:sz="4" w:space="0" w:color="BFBFBF"/>
            </w:tcBorders>
          </w:tcPr>
          <w:p w14:paraId="78B24DBD" w14:textId="77777777" w:rsidR="003A4D6A" w:rsidRPr="007B1164" w:rsidRDefault="003A4D6A" w:rsidP="00140149">
            <w:pPr>
              <w:spacing w:before="60"/>
              <w:jc w:val="center"/>
              <w:rPr>
                <w:ins w:id="49" w:author="Yeow, Emmanuel" w:date="2022-04-18T14:23:00Z"/>
                <w:sz w:val="22"/>
                <w:szCs w:val="22"/>
              </w:rPr>
            </w:pPr>
            <w:ins w:id="50" w:author="Yeow, Emmanuel" w:date="2022-04-18T14:23:00Z">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ins>
          </w:p>
        </w:tc>
        <w:tc>
          <w:tcPr>
            <w:tcW w:w="518" w:type="dxa"/>
            <w:tcBorders>
              <w:top w:val="single" w:sz="4" w:space="0" w:color="BFBFBF"/>
              <w:left w:val="single" w:sz="4" w:space="0" w:color="BFBFBF"/>
              <w:bottom w:val="single" w:sz="4" w:space="0" w:color="BFBFBF"/>
              <w:right w:val="single" w:sz="4" w:space="0" w:color="BFBFBF"/>
            </w:tcBorders>
          </w:tcPr>
          <w:p w14:paraId="6B5D457E" w14:textId="77777777" w:rsidR="003A4D6A" w:rsidRPr="007B1164" w:rsidRDefault="003A4D6A" w:rsidP="00140149">
            <w:pPr>
              <w:spacing w:before="60"/>
              <w:jc w:val="center"/>
              <w:rPr>
                <w:ins w:id="51" w:author="Yeow, Emmanuel" w:date="2022-04-18T14:23:00Z"/>
                <w:sz w:val="22"/>
                <w:szCs w:val="22"/>
              </w:rPr>
            </w:pPr>
            <w:ins w:id="52" w:author="Yeow, Emmanuel" w:date="2022-04-18T14:23:00Z">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ins>
          </w:p>
        </w:tc>
        <w:tc>
          <w:tcPr>
            <w:tcW w:w="5700" w:type="dxa"/>
            <w:tcBorders>
              <w:top w:val="single" w:sz="4" w:space="0" w:color="BFBFBF"/>
              <w:left w:val="single" w:sz="4" w:space="0" w:color="BFBFBF"/>
              <w:bottom w:val="single" w:sz="4" w:space="0" w:color="BFBFBF"/>
              <w:right w:val="single" w:sz="4" w:space="0" w:color="BFBFBF"/>
            </w:tcBorders>
          </w:tcPr>
          <w:p w14:paraId="743FDA19" w14:textId="77777777" w:rsidR="003A4D6A" w:rsidRDefault="003A4D6A" w:rsidP="00140149">
            <w:pPr>
              <w:spacing w:before="60"/>
              <w:rPr>
                <w:ins w:id="53" w:author="Yeow, Emmanuel" w:date="2022-04-18T14:23:00Z"/>
                <w:sz w:val="22"/>
                <w:szCs w:val="22"/>
              </w:rPr>
            </w:pPr>
            <w:ins w:id="54" w:author="Yeow, Emmanuel" w:date="2022-04-18T14:23:00Z">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sz w:val="22"/>
                  <w:szCs w:val="22"/>
                </w:rPr>
                <w:t> </w:t>
              </w:r>
              <w:r>
                <w:rPr>
                  <w:sz w:val="22"/>
                  <w:szCs w:val="22"/>
                </w:rPr>
                <w:t> </w:t>
              </w:r>
              <w:r>
                <w:rPr>
                  <w:sz w:val="22"/>
                  <w:szCs w:val="22"/>
                </w:rPr>
                <w:t> </w:t>
              </w:r>
              <w:r>
                <w:rPr>
                  <w:sz w:val="22"/>
                  <w:szCs w:val="22"/>
                </w:rPr>
                <w:t> </w:t>
              </w:r>
              <w:r>
                <w:rPr>
                  <w:sz w:val="22"/>
                  <w:szCs w:val="22"/>
                </w:rPr>
                <w:t> </w:t>
              </w:r>
              <w:r>
                <w:rPr>
                  <w:sz w:val="22"/>
                  <w:szCs w:val="22"/>
                </w:rPr>
                <w:fldChar w:fldCharType="end"/>
              </w:r>
            </w:ins>
          </w:p>
        </w:tc>
      </w:tr>
    </w:tbl>
    <w:p w14:paraId="58B5FA81" w14:textId="77777777" w:rsidR="00C0237B" w:rsidRDefault="00C0237B" w:rsidP="00C0237B"/>
    <w:p w14:paraId="37CB5579" w14:textId="77777777" w:rsidR="00E7110B" w:rsidRDefault="00E7110B" w:rsidP="00E7110B">
      <w:pPr>
        <w:keepNext/>
        <w:spacing w:before="240" w:after="60"/>
        <w:rPr>
          <w:rFonts w:ascii="Arial" w:hAnsi="Arial" w:cs="Arial"/>
          <w:b/>
          <w:bCs/>
          <w:i/>
          <w:iCs/>
          <w:sz w:val="28"/>
          <w:szCs w:val="28"/>
        </w:rPr>
      </w:pPr>
      <w:bookmarkStart w:id="55" w:name="_Toc336593327"/>
      <w:r>
        <w:rPr>
          <w:rFonts w:ascii="Arial" w:hAnsi="Arial" w:cs="Arial"/>
          <w:b/>
          <w:bCs/>
          <w:i/>
          <w:iCs/>
          <w:sz w:val="28"/>
          <w:szCs w:val="28"/>
        </w:rPr>
        <w:t>Portfolios</w:t>
      </w:r>
    </w:p>
    <w:p w14:paraId="0E9ACDD0"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b/>
          <w:i/>
        </w:rPr>
        <w:t>Program Guidance:</w:t>
      </w:r>
      <w:r w:rsidRPr="004A7CD8">
        <w:rPr>
          <w:i/>
        </w:rPr>
        <w:t xml:space="preserve">  Handbook 4232.1, Section II Production, Chapter 17. </w:t>
      </w:r>
    </w:p>
    <w:p w14:paraId="63D669A5"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p>
    <w:p w14:paraId="339FCAEA"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i/>
        </w:rPr>
        <w:t>It is the lender’s responsibility to read the handbook chapter and provide HUD with full disclosure of all other HUD insured projects of the borrower and operator utilizing Forms HUD-90013-ORCF, Consolidated Certifications - Borrower and HUD-90014-ORCF Consolidated Certifications – Operator.</w:t>
      </w:r>
    </w:p>
    <w:p w14:paraId="14384309" w14:textId="77777777" w:rsidR="00E7110B" w:rsidRDefault="00E7110B" w:rsidP="00E7110B">
      <w:pPr>
        <w:keepNext/>
        <w:rPr>
          <w:b/>
        </w:rPr>
      </w:pPr>
    </w:p>
    <w:p w14:paraId="4D706372" w14:textId="77777777" w:rsidR="00E7110B" w:rsidRPr="00683394" w:rsidRDefault="00E7110B" w:rsidP="00E7110B">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E7110B" w14:paraId="2F27EF18" w14:textId="77777777" w:rsidTr="004F7F99">
        <w:trPr>
          <w:tblHeader/>
        </w:trPr>
        <w:tc>
          <w:tcPr>
            <w:tcW w:w="7971" w:type="dxa"/>
          </w:tcPr>
          <w:p w14:paraId="6BA3E893" w14:textId="77777777" w:rsidR="00E7110B" w:rsidRDefault="00E7110B" w:rsidP="004F7F99">
            <w:pPr>
              <w:keepNext/>
            </w:pPr>
          </w:p>
        </w:tc>
        <w:tc>
          <w:tcPr>
            <w:tcW w:w="698" w:type="dxa"/>
            <w:vAlign w:val="bottom"/>
          </w:tcPr>
          <w:p w14:paraId="0A1E3948" w14:textId="77777777" w:rsidR="00E7110B" w:rsidRPr="003E66BC" w:rsidRDefault="00E7110B" w:rsidP="004F7F99">
            <w:pPr>
              <w:keepNext/>
              <w:jc w:val="center"/>
              <w:rPr>
                <w:b/>
                <w:sz w:val="22"/>
              </w:rPr>
            </w:pPr>
            <w:r w:rsidRPr="003E66BC">
              <w:rPr>
                <w:b/>
                <w:sz w:val="22"/>
              </w:rPr>
              <w:t>Yes</w:t>
            </w:r>
          </w:p>
        </w:tc>
        <w:tc>
          <w:tcPr>
            <w:tcW w:w="277" w:type="dxa"/>
          </w:tcPr>
          <w:p w14:paraId="44882598" w14:textId="77777777" w:rsidR="00E7110B" w:rsidRPr="003E66BC" w:rsidRDefault="00E7110B" w:rsidP="004F7F99">
            <w:pPr>
              <w:keepNext/>
              <w:jc w:val="center"/>
              <w:rPr>
                <w:b/>
                <w:sz w:val="22"/>
              </w:rPr>
            </w:pPr>
          </w:p>
        </w:tc>
        <w:tc>
          <w:tcPr>
            <w:tcW w:w="630" w:type="dxa"/>
            <w:vAlign w:val="bottom"/>
          </w:tcPr>
          <w:p w14:paraId="36171907" w14:textId="77777777" w:rsidR="00E7110B" w:rsidRPr="003E66BC" w:rsidRDefault="00E7110B" w:rsidP="004F7F99">
            <w:pPr>
              <w:keepNext/>
              <w:jc w:val="center"/>
              <w:rPr>
                <w:b/>
                <w:sz w:val="22"/>
              </w:rPr>
            </w:pPr>
            <w:r w:rsidRPr="003E66BC">
              <w:rPr>
                <w:b/>
                <w:sz w:val="22"/>
              </w:rPr>
              <w:t>No</w:t>
            </w:r>
          </w:p>
        </w:tc>
      </w:tr>
      <w:tr w:rsidR="00E7110B" w14:paraId="35484485" w14:textId="77777777" w:rsidTr="004F7F99">
        <w:tc>
          <w:tcPr>
            <w:tcW w:w="7971" w:type="dxa"/>
          </w:tcPr>
          <w:p w14:paraId="2A0C457C" w14:textId="77777777" w:rsidR="00E7110B" w:rsidRDefault="00E7110B" w:rsidP="00C85DB0">
            <w:pPr>
              <w:keepNext/>
              <w:numPr>
                <w:ilvl w:val="0"/>
                <w:numId w:val="7"/>
              </w:numPr>
              <w:tabs>
                <w:tab w:val="right" w:leader="dot" w:pos="7740"/>
              </w:tabs>
              <w:spacing w:before="60"/>
            </w:pPr>
            <w:r>
              <w:t>Is the subject project part of a small, medium or large portfolio?  (If yes, specify type)</w:t>
            </w:r>
          </w:p>
          <w:p w14:paraId="33D270C0"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r>
              <w:rPr>
                <w:b/>
              </w:rPr>
              <w:t xml:space="preserve"> </w:t>
            </w:r>
            <w:r w:rsidRPr="007E7B03">
              <w:t xml:space="preserve">Small (two or more </w:t>
            </w:r>
            <w:r>
              <w:t>project</w:t>
            </w:r>
            <w:r w:rsidRPr="007E7B03">
              <w:t>s</w:t>
            </w:r>
            <w:r>
              <w:t>, up to $90 Million)</w:t>
            </w:r>
          </w:p>
          <w:p w14:paraId="2B3C5343"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r>
              <w:rPr>
                <w:b/>
              </w:rPr>
              <w:t xml:space="preserve"> </w:t>
            </w:r>
            <w:r>
              <w:t>Medium ($90 Million to $250 Million)</w:t>
            </w:r>
          </w:p>
          <w:p w14:paraId="4452FF31"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r>
              <w:t>Large (&gt; $250 Million)</w:t>
            </w:r>
          </w:p>
        </w:tc>
        <w:tc>
          <w:tcPr>
            <w:tcW w:w="698" w:type="dxa"/>
            <w:vAlign w:val="bottom"/>
          </w:tcPr>
          <w:p w14:paraId="3F14CA13" w14:textId="77777777" w:rsidR="00E7110B" w:rsidRDefault="00E7110B" w:rsidP="004F7F99">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p w14:paraId="1B991B7D" w14:textId="77777777" w:rsidR="00E7110B" w:rsidRDefault="00E7110B" w:rsidP="004F7F99">
            <w:pPr>
              <w:keepNext/>
              <w:jc w:val="center"/>
            </w:pPr>
          </w:p>
          <w:p w14:paraId="5BC0430E" w14:textId="77777777" w:rsidR="00E7110B" w:rsidRDefault="00E7110B" w:rsidP="004F7F99">
            <w:pPr>
              <w:keepNext/>
              <w:jc w:val="center"/>
            </w:pPr>
          </w:p>
          <w:p w14:paraId="79D95636" w14:textId="77777777" w:rsidR="00E7110B" w:rsidRDefault="00E7110B" w:rsidP="004F7F99">
            <w:pPr>
              <w:keepNext/>
              <w:jc w:val="center"/>
            </w:pPr>
          </w:p>
          <w:p w14:paraId="21CD4590" w14:textId="77777777" w:rsidR="00E7110B" w:rsidRDefault="00E7110B" w:rsidP="004F7F99">
            <w:pPr>
              <w:keepNext/>
              <w:jc w:val="center"/>
            </w:pPr>
          </w:p>
          <w:p w14:paraId="5AF2672C" w14:textId="77777777" w:rsidR="00E7110B" w:rsidRDefault="00E7110B" w:rsidP="004F7F99">
            <w:pPr>
              <w:keepNext/>
              <w:jc w:val="center"/>
            </w:pPr>
          </w:p>
        </w:tc>
        <w:tc>
          <w:tcPr>
            <w:tcW w:w="277" w:type="dxa"/>
            <w:vAlign w:val="bottom"/>
          </w:tcPr>
          <w:p w14:paraId="206CF63A" w14:textId="77777777" w:rsidR="00E7110B" w:rsidRDefault="00E7110B" w:rsidP="004F7F99">
            <w:pPr>
              <w:keepNext/>
              <w:jc w:val="center"/>
            </w:pPr>
          </w:p>
        </w:tc>
        <w:tc>
          <w:tcPr>
            <w:tcW w:w="630" w:type="dxa"/>
            <w:vAlign w:val="bottom"/>
          </w:tcPr>
          <w:p w14:paraId="0F2ED07C" w14:textId="77777777" w:rsidR="00E7110B" w:rsidRDefault="00E7110B" w:rsidP="004F7F99">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1200EE7B" w14:textId="77777777" w:rsidR="00E7110B" w:rsidRDefault="00E7110B" w:rsidP="004F7F99">
            <w:pPr>
              <w:keepNext/>
              <w:jc w:val="center"/>
              <w:rPr>
                <w:b/>
              </w:rPr>
            </w:pPr>
          </w:p>
          <w:p w14:paraId="48C99875" w14:textId="77777777" w:rsidR="00E7110B" w:rsidRDefault="00E7110B" w:rsidP="004F7F99">
            <w:pPr>
              <w:keepNext/>
              <w:jc w:val="center"/>
              <w:rPr>
                <w:b/>
              </w:rPr>
            </w:pPr>
          </w:p>
          <w:p w14:paraId="78EAAE0C" w14:textId="77777777" w:rsidR="00E7110B" w:rsidRDefault="00E7110B" w:rsidP="004F7F99">
            <w:pPr>
              <w:keepNext/>
              <w:jc w:val="center"/>
              <w:rPr>
                <w:b/>
              </w:rPr>
            </w:pPr>
          </w:p>
          <w:p w14:paraId="5E23F1A0" w14:textId="77777777" w:rsidR="00E7110B" w:rsidRDefault="00E7110B" w:rsidP="004F7F99">
            <w:pPr>
              <w:keepNext/>
              <w:jc w:val="center"/>
              <w:rPr>
                <w:b/>
              </w:rPr>
            </w:pPr>
          </w:p>
          <w:p w14:paraId="23F97D4A" w14:textId="77777777" w:rsidR="00E7110B" w:rsidRPr="003E66BC" w:rsidRDefault="00E7110B" w:rsidP="004F7F99">
            <w:pPr>
              <w:keepNext/>
              <w:jc w:val="center"/>
              <w:rPr>
                <w:b/>
              </w:rPr>
            </w:pPr>
          </w:p>
        </w:tc>
      </w:tr>
      <w:tr w:rsidR="00CE39F7" w14:paraId="3B381265" w14:textId="77777777" w:rsidTr="004F7F99">
        <w:tc>
          <w:tcPr>
            <w:tcW w:w="7971" w:type="dxa"/>
          </w:tcPr>
          <w:p w14:paraId="26F8DB44" w14:textId="745D9E7B" w:rsidR="00CE39F7" w:rsidRDefault="00CE39F7" w:rsidP="00C85DB0">
            <w:pPr>
              <w:keepNext/>
              <w:numPr>
                <w:ilvl w:val="0"/>
                <w:numId w:val="7"/>
              </w:numPr>
              <w:tabs>
                <w:tab w:val="right" w:leader="dot" w:pos="7740"/>
              </w:tabs>
              <w:spacing w:before="60"/>
            </w:pPr>
            <w:r w:rsidRPr="004A7CD8">
              <w:t>Have principals of the borrower disclosed participation in any other HUD-insured projects in completing Form HUD-90013-ORCF, Consolidated Certification – Borrower?</w:t>
            </w:r>
          </w:p>
        </w:tc>
        <w:tc>
          <w:tcPr>
            <w:tcW w:w="698" w:type="dxa"/>
            <w:vAlign w:val="bottom"/>
          </w:tcPr>
          <w:p w14:paraId="340075BA" w14:textId="498F4828"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10B138FD" w14:textId="77777777" w:rsidR="00CE39F7" w:rsidRDefault="00CE39F7" w:rsidP="00CE39F7">
            <w:pPr>
              <w:keepNext/>
              <w:jc w:val="center"/>
            </w:pPr>
          </w:p>
        </w:tc>
        <w:tc>
          <w:tcPr>
            <w:tcW w:w="630" w:type="dxa"/>
            <w:vAlign w:val="bottom"/>
          </w:tcPr>
          <w:p w14:paraId="79E40245" w14:textId="18CFFB6D" w:rsidR="00CE39F7" w:rsidRPr="003E66BC"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CE39F7" w14:paraId="138F4DFB" w14:textId="77777777" w:rsidTr="004F7F99">
        <w:tc>
          <w:tcPr>
            <w:tcW w:w="7971" w:type="dxa"/>
          </w:tcPr>
          <w:p w14:paraId="21F6AF9A" w14:textId="1A82B907" w:rsidR="00CE39F7" w:rsidRPr="004A7CD8" w:rsidRDefault="00CE39F7" w:rsidP="00C85DB0">
            <w:pPr>
              <w:pStyle w:val="ListParagraph"/>
              <w:numPr>
                <w:ilvl w:val="0"/>
                <w:numId w:val="7"/>
              </w:numPr>
              <w:contextualSpacing w:val="0"/>
            </w:pPr>
            <w:r w:rsidRPr="004A7CD8">
              <w:t xml:space="preserve">Have principals of the </w:t>
            </w:r>
            <w:r>
              <w:t>Operator</w:t>
            </w:r>
            <w:r w:rsidRPr="004A7CD8">
              <w:t xml:space="preserve"> disclosed participation in any other HUD-insured projects in completing Form HUD-9001</w:t>
            </w:r>
            <w:r>
              <w:t>5</w:t>
            </w:r>
            <w:r w:rsidRPr="004A7CD8">
              <w:t>-ORCF, Consolidated Certification –</w:t>
            </w:r>
            <w:r>
              <w:t>Operator</w:t>
            </w:r>
            <w:r w:rsidRPr="004A7CD8">
              <w:t>?</w:t>
            </w:r>
          </w:p>
        </w:tc>
        <w:tc>
          <w:tcPr>
            <w:tcW w:w="698" w:type="dxa"/>
            <w:vAlign w:val="bottom"/>
          </w:tcPr>
          <w:p w14:paraId="0FBB7759"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25DE40FD" w14:textId="77777777" w:rsidR="00CE39F7" w:rsidRDefault="00CE39F7" w:rsidP="00CE39F7">
            <w:pPr>
              <w:keepNext/>
              <w:jc w:val="center"/>
            </w:pPr>
          </w:p>
        </w:tc>
        <w:tc>
          <w:tcPr>
            <w:tcW w:w="630" w:type="dxa"/>
            <w:vAlign w:val="bottom"/>
          </w:tcPr>
          <w:p w14:paraId="5A6FF177"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CE39F7" w14:paraId="26C8404F" w14:textId="77777777" w:rsidTr="004F7F99">
        <w:tc>
          <w:tcPr>
            <w:tcW w:w="7971" w:type="dxa"/>
          </w:tcPr>
          <w:p w14:paraId="7BAF514C" w14:textId="77777777" w:rsidR="00CE39F7" w:rsidRDefault="00CE39F7" w:rsidP="00C85DB0">
            <w:pPr>
              <w:keepNext/>
              <w:numPr>
                <w:ilvl w:val="0"/>
                <w:numId w:val="7"/>
              </w:numPr>
              <w:tabs>
                <w:tab w:val="right" w:leader="dot" w:pos="7740"/>
              </w:tabs>
              <w:spacing w:before="60"/>
            </w:pPr>
            <w:r>
              <w:lastRenderedPageBreak/>
              <w:t xml:space="preserve">Have principals of the borrower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0FCEDCE1"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0DFC586B" w14:textId="77777777" w:rsidR="00CE39F7" w:rsidRDefault="00CE39F7" w:rsidP="00CE39F7">
            <w:pPr>
              <w:keepNext/>
              <w:jc w:val="center"/>
            </w:pPr>
          </w:p>
        </w:tc>
        <w:tc>
          <w:tcPr>
            <w:tcW w:w="630" w:type="dxa"/>
            <w:vAlign w:val="bottom"/>
          </w:tcPr>
          <w:p w14:paraId="24D8A896"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CE39F7" w14:paraId="684E8693" w14:textId="77777777" w:rsidTr="004F7F99">
        <w:tc>
          <w:tcPr>
            <w:tcW w:w="7971" w:type="dxa"/>
          </w:tcPr>
          <w:p w14:paraId="6B57EAEB" w14:textId="77777777" w:rsidR="00CE39F7" w:rsidRDefault="00CE39F7" w:rsidP="00C85DB0">
            <w:pPr>
              <w:keepNext/>
              <w:numPr>
                <w:ilvl w:val="0"/>
                <w:numId w:val="7"/>
              </w:numPr>
              <w:tabs>
                <w:tab w:val="right" w:leader="dot" w:pos="7740"/>
              </w:tabs>
              <w:spacing w:before="60"/>
            </w:pPr>
            <w:r>
              <w:t xml:space="preserve">Have principals of the operator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26DC1982"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64CB4580" w14:textId="77777777" w:rsidR="00CE39F7" w:rsidRDefault="00CE39F7" w:rsidP="00CE39F7">
            <w:pPr>
              <w:keepNext/>
              <w:jc w:val="center"/>
            </w:pPr>
          </w:p>
        </w:tc>
        <w:tc>
          <w:tcPr>
            <w:tcW w:w="630" w:type="dxa"/>
            <w:vAlign w:val="bottom"/>
          </w:tcPr>
          <w:p w14:paraId="65361EF5"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278DB2FC" w14:textId="77777777" w:rsidR="00E7110B" w:rsidRDefault="00E7110B" w:rsidP="00E7110B"/>
    <w:p w14:paraId="02183183" w14:textId="77777777" w:rsidR="00E7110B" w:rsidRPr="00F80C98" w:rsidRDefault="00E7110B" w:rsidP="00E7110B">
      <w:pPr>
        <w:rPr>
          <w:i/>
        </w:rPr>
      </w:pPr>
      <w:r w:rsidRPr="00F80C98">
        <w:rPr>
          <w:i/>
        </w:rPr>
        <w:t>&lt;&lt; For Medium and Large Portfolios (&gt;$90 Million) provide name/number of portfolio and date Corporate Credit Review approval was granted by ORCF.</w:t>
      </w:r>
    </w:p>
    <w:p w14:paraId="75301866" w14:textId="77777777" w:rsidR="00E7110B" w:rsidRPr="00F80C98" w:rsidRDefault="00E7110B" w:rsidP="00E7110B">
      <w:pPr>
        <w:rPr>
          <w:i/>
        </w:rPr>
      </w:pPr>
    </w:p>
    <w:p w14:paraId="5124E888" w14:textId="30469B8A" w:rsidR="00E7110B" w:rsidRPr="009575BE" w:rsidRDefault="00E7110B" w:rsidP="00E7110B">
      <w:r w:rsidRPr="00F80C98">
        <w:rPr>
          <w:i/>
        </w:rPr>
        <w:t>Provide listing of projects, for the borrower and/or operator, that have been insured by HUD in the past 18 months, that are currently in application processing, or projects that the borrower and/or operator plans to submit for mortgage insurance in the next 18 months.&gt;&gt;</w:t>
      </w:r>
      <w:r>
        <w:t xml:space="preserve">  </w:t>
      </w:r>
      <w:r>
        <w:fldChar w:fldCharType="begin">
          <w:ffData>
            <w:name w:val="Text51"/>
            <w:enabled/>
            <w:calcOnExit w:val="0"/>
            <w:textInput/>
          </w:ffData>
        </w:fldChar>
      </w:r>
      <w:bookmarkStart w:id="56"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p w14:paraId="3C55ACE0" w14:textId="144527C6" w:rsidR="008E1F58" w:rsidRDefault="008E1F58" w:rsidP="00B870EF">
      <w:pPr>
        <w:pStyle w:val="Heading2"/>
      </w:pPr>
      <w:bookmarkStart w:id="57" w:name="_Toc336593328"/>
      <w:bookmarkStart w:id="58" w:name="_Toc505151790"/>
      <w:bookmarkEnd w:id="55"/>
      <w:r w:rsidRPr="003D5C12">
        <w:t>Special or Atypical Underwriting Considerations</w:t>
      </w:r>
      <w:bookmarkEnd w:id="57"/>
      <w:bookmarkEnd w:id="58"/>
    </w:p>
    <w:tbl>
      <w:tblPr>
        <w:tblW w:w="0" w:type="auto"/>
        <w:tblInd w:w="108" w:type="dxa"/>
        <w:tblLook w:val="04A0" w:firstRow="1" w:lastRow="0" w:firstColumn="1" w:lastColumn="0" w:noHBand="0" w:noVBand="1"/>
      </w:tblPr>
      <w:tblGrid>
        <w:gridCol w:w="469"/>
        <w:gridCol w:w="8783"/>
      </w:tblGrid>
      <w:tr w:rsidR="008E1F58" w:rsidRPr="00513641" w14:paraId="67517A2F" w14:textId="77777777" w:rsidTr="00893B64">
        <w:tc>
          <w:tcPr>
            <w:tcW w:w="469" w:type="dxa"/>
          </w:tcPr>
          <w:p w14:paraId="3DD5EC9C"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910" w:type="dxa"/>
          </w:tcPr>
          <w:p w14:paraId="52E2F157" w14:textId="77777777" w:rsidR="008E1F58" w:rsidRPr="00512B2D" w:rsidRDefault="008E1F58" w:rsidP="00893B64">
            <w:pPr>
              <w:keepNext/>
              <w:autoSpaceDE w:val="0"/>
              <w:autoSpaceDN w:val="0"/>
              <w:adjustRightInd w:val="0"/>
              <w:rPr>
                <w:color w:val="000000"/>
              </w:rPr>
            </w:pPr>
            <w:r w:rsidRPr="00512B2D">
              <w:rPr>
                <w:color w:val="000000"/>
              </w:rPr>
              <w:t>There are NO special or atypical underwriting considerations.</w:t>
            </w:r>
          </w:p>
        </w:tc>
      </w:tr>
      <w:tr w:rsidR="008E1F58" w:rsidRPr="00513641" w14:paraId="2D543830" w14:textId="77777777" w:rsidTr="00893B64">
        <w:tc>
          <w:tcPr>
            <w:tcW w:w="469" w:type="dxa"/>
          </w:tcPr>
          <w:p w14:paraId="3BC94646" w14:textId="77777777" w:rsidR="008E1F58" w:rsidRPr="00513641" w:rsidRDefault="008E1F58" w:rsidP="00893B64">
            <w:pPr>
              <w:keepNext/>
              <w:autoSpaceDE w:val="0"/>
              <w:autoSpaceDN w:val="0"/>
              <w:adjustRightInd w:val="0"/>
              <w:rPr>
                <w:color w:val="000000"/>
                <w:sz w:val="22"/>
                <w:szCs w:val="22"/>
              </w:rPr>
            </w:pPr>
          </w:p>
        </w:tc>
        <w:tc>
          <w:tcPr>
            <w:tcW w:w="8910" w:type="dxa"/>
          </w:tcPr>
          <w:p w14:paraId="3399C62B" w14:textId="77777777" w:rsidR="008E1F58" w:rsidRPr="00512B2D" w:rsidRDefault="008E1F58" w:rsidP="00893B64">
            <w:pPr>
              <w:keepNext/>
              <w:autoSpaceDE w:val="0"/>
              <w:autoSpaceDN w:val="0"/>
              <w:adjustRightInd w:val="0"/>
              <w:rPr>
                <w:color w:val="000000"/>
              </w:rPr>
            </w:pPr>
          </w:p>
        </w:tc>
      </w:tr>
      <w:tr w:rsidR="008E1F58" w:rsidRPr="00513641" w14:paraId="31E73776" w14:textId="77777777" w:rsidTr="00893B64">
        <w:tc>
          <w:tcPr>
            <w:tcW w:w="469" w:type="dxa"/>
          </w:tcPr>
          <w:p w14:paraId="12FC57BE"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910" w:type="dxa"/>
          </w:tcPr>
          <w:p w14:paraId="75BEC061" w14:textId="77777777" w:rsidR="008E1F58" w:rsidRPr="00512B2D" w:rsidRDefault="008E1F58" w:rsidP="00893B64">
            <w:pPr>
              <w:keepNext/>
              <w:autoSpaceDE w:val="0"/>
              <w:autoSpaceDN w:val="0"/>
              <w:adjustRightInd w:val="0"/>
              <w:rPr>
                <w:color w:val="000000"/>
              </w:rPr>
            </w:pPr>
            <w:r w:rsidRPr="00512B2D">
              <w:rPr>
                <w:color w:val="000000"/>
              </w:rPr>
              <w:t>The following are unique characteristics, key deal points, special, or atypical underwriting</w:t>
            </w:r>
          </w:p>
        </w:tc>
      </w:tr>
      <w:tr w:rsidR="008E1F58" w:rsidRPr="00513641" w14:paraId="21B889F0" w14:textId="77777777" w:rsidTr="00893B64">
        <w:tc>
          <w:tcPr>
            <w:tcW w:w="469" w:type="dxa"/>
          </w:tcPr>
          <w:p w14:paraId="0E4764D7" w14:textId="77777777" w:rsidR="008E1F58" w:rsidRPr="00513641" w:rsidRDefault="008E1F58" w:rsidP="00893B64">
            <w:pPr>
              <w:widowControl w:val="0"/>
              <w:autoSpaceDE w:val="0"/>
              <w:autoSpaceDN w:val="0"/>
              <w:adjustRightInd w:val="0"/>
              <w:rPr>
                <w:color w:val="000000"/>
                <w:sz w:val="22"/>
                <w:szCs w:val="22"/>
              </w:rPr>
            </w:pPr>
          </w:p>
        </w:tc>
        <w:tc>
          <w:tcPr>
            <w:tcW w:w="8910" w:type="dxa"/>
          </w:tcPr>
          <w:p w14:paraId="63F43DB5" w14:textId="77777777" w:rsidR="008E1F58" w:rsidRPr="00512B2D" w:rsidRDefault="008E1F58" w:rsidP="00893B64">
            <w:pPr>
              <w:widowControl w:val="0"/>
              <w:autoSpaceDE w:val="0"/>
              <w:autoSpaceDN w:val="0"/>
              <w:adjustRightInd w:val="0"/>
              <w:rPr>
                <w:color w:val="000000"/>
              </w:rPr>
            </w:pPr>
            <w:r w:rsidRPr="00512B2D">
              <w:rPr>
                <w:color w:val="000000"/>
              </w:rPr>
              <w:t>considerations:</w:t>
            </w:r>
          </w:p>
          <w:p w14:paraId="2BF02C09" w14:textId="77777777" w:rsidR="008E1F58" w:rsidRPr="00512B2D" w:rsidRDefault="008E1F58" w:rsidP="00893B64">
            <w:pPr>
              <w:rPr>
                <w:i/>
              </w:rPr>
            </w:pPr>
            <w:r w:rsidRPr="00512B2D">
              <w:rPr>
                <w:i/>
              </w:rPr>
              <w:t>&lt;&lt; Examples:</w:t>
            </w:r>
          </w:p>
          <w:p w14:paraId="37D62299" w14:textId="77777777" w:rsidR="008E1F58" w:rsidRPr="00512B2D" w:rsidRDefault="008E1F58" w:rsidP="00C85DB0">
            <w:pPr>
              <w:numPr>
                <w:ilvl w:val="0"/>
                <w:numId w:val="5"/>
              </w:numPr>
              <w:rPr>
                <w:i/>
              </w:rPr>
            </w:pPr>
            <w:r w:rsidRPr="00512B2D">
              <w:rPr>
                <w:i/>
              </w:rPr>
              <w:t>Facility will be master leased</w:t>
            </w:r>
          </w:p>
          <w:p w14:paraId="2CFA0C71" w14:textId="77777777" w:rsidR="008E1F58" w:rsidRPr="00512B2D" w:rsidRDefault="008E1F58" w:rsidP="00C85DB0">
            <w:pPr>
              <w:numPr>
                <w:ilvl w:val="0"/>
                <w:numId w:val="5"/>
              </w:numPr>
              <w:rPr>
                <w:i/>
              </w:rPr>
            </w:pPr>
            <w:r w:rsidRPr="00512B2D">
              <w:rPr>
                <w:i/>
              </w:rPr>
              <w:t>Identity-of-interest issues</w:t>
            </w:r>
          </w:p>
          <w:p w14:paraId="0FBC221F" w14:textId="5104D587" w:rsidR="008E1F58" w:rsidRDefault="008E1F58" w:rsidP="00C85DB0">
            <w:pPr>
              <w:numPr>
                <w:ilvl w:val="0"/>
                <w:numId w:val="5"/>
              </w:numPr>
              <w:rPr>
                <w:i/>
              </w:rPr>
            </w:pPr>
            <w:r w:rsidRPr="00512B2D">
              <w:rPr>
                <w:i/>
              </w:rPr>
              <w:t>Timing issues for closing or permits, land, licensing, etc.</w:t>
            </w:r>
          </w:p>
          <w:p w14:paraId="41808744" w14:textId="0D97EA85" w:rsidR="00CD16BF" w:rsidRDefault="00062EB0" w:rsidP="00C85DB0">
            <w:pPr>
              <w:numPr>
                <w:ilvl w:val="0"/>
                <w:numId w:val="5"/>
              </w:numPr>
              <w:rPr>
                <w:i/>
              </w:rPr>
            </w:pPr>
            <w:r>
              <w:rPr>
                <w:i/>
              </w:rPr>
              <w:t>Land will be added to the existing site</w:t>
            </w:r>
          </w:p>
          <w:p w14:paraId="180C9D20" w14:textId="569E3F6A" w:rsidR="00062EB0" w:rsidRDefault="00062EB0" w:rsidP="00C85DB0">
            <w:pPr>
              <w:numPr>
                <w:ilvl w:val="0"/>
                <w:numId w:val="5"/>
              </w:numPr>
              <w:rPr>
                <w:i/>
              </w:rPr>
            </w:pPr>
            <w:r>
              <w:rPr>
                <w:i/>
              </w:rPr>
              <w:t>Shared costs/expenses with other facilities</w:t>
            </w:r>
          </w:p>
          <w:p w14:paraId="391EF30E" w14:textId="23E39A0C" w:rsidR="00B1192A" w:rsidRDefault="00B1192A" w:rsidP="00C85DB0">
            <w:pPr>
              <w:numPr>
                <w:ilvl w:val="0"/>
                <w:numId w:val="5"/>
              </w:numPr>
              <w:rPr>
                <w:i/>
              </w:rPr>
            </w:pPr>
            <w:r>
              <w:rPr>
                <w:i/>
              </w:rPr>
              <w:t>The proposed project will be part of a building with shared walls/floors with non-HUD insured or other HUD-insured project and underwritten expenses/or capital costs were based on allocations.</w:t>
            </w:r>
          </w:p>
          <w:p w14:paraId="6D99779A" w14:textId="77777777" w:rsidR="00261B5A" w:rsidRPr="00261B5A" w:rsidRDefault="00261B5A" w:rsidP="00261B5A">
            <w:pPr>
              <w:ind w:left="720"/>
              <w:rPr>
                <w:i/>
              </w:rPr>
            </w:pPr>
          </w:p>
          <w:p w14:paraId="3F75B549" w14:textId="77777777" w:rsidR="008E1F58" w:rsidRPr="00512B2D" w:rsidRDefault="008E1F58" w:rsidP="00893B64">
            <w:r w:rsidRPr="00512B2D">
              <w:rPr>
                <w:i/>
              </w:rPr>
              <w:t>This section should not be a lengthy restatement of the rest of the narrative.  It is merely to highlight key points.&gt;&gt;</w:t>
            </w:r>
            <w:r>
              <w:rPr>
                <w:i/>
              </w:rPr>
              <w:t xml:space="preserve"> </w:t>
            </w:r>
            <w:r w:rsidR="009E1165">
              <w:rPr>
                <w:i/>
              </w:rPr>
              <w:fldChar w:fldCharType="begin">
                <w:ffData>
                  <w:name w:val="Text145"/>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tc>
      </w:tr>
    </w:tbl>
    <w:p w14:paraId="3F907C8D" w14:textId="77777777" w:rsidR="008E1F58" w:rsidRDefault="008E1F58" w:rsidP="008E1F58"/>
    <w:p w14:paraId="25070830" w14:textId="77777777" w:rsidR="008E1F58" w:rsidRPr="00D643F5" w:rsidRDefault="008E1F58" w:rsidP="008E1F58">
      <w:pPr>
        <w:keepNext/>
        <w:keepLines/>
      </w:pPr>
      <w:r>
        <w:rPr>
          <w:b/>
        </w:rPr>
        <w:t>Third-party r</w:t>
      </w:r>
      <w:r w:rsidRPr="003B5399">
        <w:rPr>
          <w:b/>
        </w:rPr>
        <w:t>eports provided</w:t>
      </w:r>
      <w:r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E1F58" w:rsidRPr="00D643F5" w14:paraId="65B39658" w14:textId="77777777" w:rsidTr="00893B64">
        <w:tc>
          <w:tcPr>
            <w:tcW w:w="390" w:type="dxa"/>
            <w:vAlign w:val="bottom"/>
          </w:tcPr>
          <w:p w14:paraId="19D1E08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850" w:type="dxa"/>
            <w:vAlign w:val="bottom"/>
          </w:tcPr>
          <w:p w14:paraId="23A01CCC" w14:textId="77777777" w:rsidR="008E1F58" w:rsidRPr="00D643F5" w:rsidRDefault="008E1F58" w:rsidP="00893B64">
            <w:pPr>
              <w:keepNext/>
              <w:keepLines/>
            </w:pPr>
            <w:r w:rsidRPr="00D643F5">
              <w:t>Market Study</w:t>
            </w:r>
            <w:r>
              <w:t xml:space="preserve"> </w:t>
            </w:r>
            <w:r w:rsidRPr="003B5399">
              <w:rPr>
                <w:i/>
                <w:sz w:val="18"/>
                <w:szCs w:val="16"/>
              </w:rPr>
              <w:t>(if required)</w:t>
            </w:r>
          </w:p>
        </w:tc>
        <w:tc>
          <w:tcPr>
            <w:tcW w:w="1440" w:type="dxa"/>
            <w:vAlign w:val="bottom"/>
          </w:tcPr>
          <w:p w14:paraId="507D91F4"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7C55214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1530" w:type="dxa"/>
            <w:vAlign w:val="bottom"/>
          </w:tcPr>
          <w:p w14:paraId="68EB2A69"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0C6FB34"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388" w:type="dxa"/>
            <w:vAlign w:val="bottom"/>
          </w:tcPr>
          <w:p w14:paraId="0C9FB370"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58AE382D" w14:textId="77777777" w:rsidTr="00893B64">
        <w:tc>
          <w:tcPr>
            <w:tcW w:w="390" w:type="dxa"/>
            <w:vAlign w:val="bottom"/>
          </w:tcPr>
          <w:p w14:paraId="359B92D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850" w:type="dxa"/>
            <w:vAlign w:val="bottom"/>
          </w:tcPr>
          <w:p w14:paraId="2C5C6EDD" w14:textId="77777777" w:rsidR="008E1F58" w:rsidRPr="00D643F5" w:rsidRDefault="008E1F58" w:rsidP="00893B64">
            <w:pPr>
              <w:keepNext/>
              <w:keepLines/>
            </w:pPr>
            <w:r w:rsidRPr="00D643F5">
              <w:t>Appraisal</w:t>
            </w:r>
          </w:p>
        </w:tc>
        <w:tc>
          <w:tcPr>
            <w:tcW w:w="1440" w:type="dxa"/>
            <w:vAlign w:val="bottom"/>
          </w:tcPr>
          <w:p w14:paraId="7115CF5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6CBFA87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1530" w:type="dxa"/>
            <w:vAlign w:val="bottom"/>
          </w:tcPr>
          <w:p w14:paraId="0FAE2304"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681FED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388" w:type="dxa"/>
            <w:vAlign w:val="bottom"/>
          </w:tcPr>
          <w:p w14:paraId="641A1BED"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F5E2D0A" w14:textId="77777777" w:rsidTr="00893B64">
        <w:tc>
          <w:tcPr>
            <w:tcW w:w="390" w:type="dxa"/>
            <w:vAlign w:val="bottom"/>
          </w:tcPr>
          <w:p w14:paraId="2EADF17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850" w:type="dxa"/>
            <w:vAlign w:val="bottom"/>
          </w:tcPr>
          <w:p w14:paraId="621510E9" w14:textId="77777777" w:rsidR="008E1F58" w:rsidRPr="00D643F5" w:rsidRDefault="008E1F58" w:rsidP="00893B64">
            <w:pPr>
              <w:keepNext/>
              <w:keepLines/>
            </w:pPr>
            <w:r>
              <w:t>Phase I Environmental</w:t>
            </w:r>
          </w:p>
        </w:tc>
        <w:tc>
          <w:tcPr>
            <w:tcW w:w="1440" w:type="dxa"/>
            <w:vAlign w:val="bottom"/>
          </w:tcPr>
          <w:p w14:paraId="5D369AB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2D9BFFD"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1530" w:type="dxa"/>
            <w:vAlign w:val="bottom"/>
          </w:tcPr>
          <w:p w14:paraId="46A7032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103102D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388" w:type="dxa"/>
            <w:vAlign w:val="bottom"/>
          </w:tcPr>
          <w:p w14:paraId="43473F8F"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5E14E4F" w14:textId="77777777" w:rsidTr="00893B64">
        <w:tc>
          <w:tcPr>
            <w:tcW w:w="390" w:type="dxa"/>
            <w:vAlign w:val="bottom"/>
          </w:tcPr>
          <w:p w14:paraId="7AF2952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850" w:type="dxa"/>
            <w:vAlign w:val="bottom"/>
          </w:tcPr>
          <w:p w14:paraId="4751B032" w14:textId="77777777" w:rsidR="008E1F58" w:rsidRPr="00D643F5" w:rsidRDefault="008E1F58" w:rsidP="00893B64">
            <w:pPr>
              <w:keepNext/>
              <w:keepLines/>
            </w:pPr>
            <w:r w:rsidRPr="00D643F5">
              <w:t>Architecture/Cost Review</w:t>
            </w:r>
          </w:p>
        </w:tc>
        <w:tc>
          <w:tcPr>
            <w:tcW w:w="1440" w:type="dxa"/>
            <w:vAlign w:val="bottom"/>
          </w:tcPr>
          <w:p w14:paraId="23E147B5"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488A08E"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1530" w:type="dxa"/>
            <w:vAlign w:val="bottom"/>
          </w:tcPr>
          <w:p w14:paraId="58842B1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61762ACF"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EC0684">
              <w:rPr>
                <w:b/>
              </w:rPr>
            </w:r>
            <w:r w:rsidR="00EC0684">
              <w:rPr>
                <w:b/>
              </w:rPr>
              <w:fldChar w:fldCharType="separate"/>
            </w:r>
            <w:r>
              <w:rPr>
                <w:b/>
              </w:rPr>
              <w:fldChar w:fldCharType="end"/>
            </w:r>
          </w:p>
        </w:tc>
        <w:tc>
          <w:tcPr>
            <w:tcW w:w="2388" w:type="dxa"/>
            <w:vAlign w:val="bottom"/>
          </w:tcPr>
          <w:p w14:paraId="0D55210B" w14:textId="77777777" w:rsidR="008E1F58" w:rsidRPr="00C32701" w:rsidRDefault="008E1F58" w:rsidP="00893B64">
            <w:pPr>
              <w:keepNext/>
              <w:keepLines/>
              <w:rPr>
                <w:sz w:val="20"/>
                <w:szCs w:val="20"/>
              </w:rPr>
            </w:pPr>
            <w:r w:rsidRPr="00C32701">
              <w:rPr>
                <w:sz w:val="20"/>
                <w:szCs w:val="20"/>
              </w:rPr>
              <w:t>Modified by underwriter.</w:t>
            </w:r>
          </w:p>
        </w:tc>
      </w:tr>
      <w:tr w:rsidR="0087045C" w:rsidRPr="00C32701" w14:paraId="1D599102" w14:textId="77777777" w:rsidTr="0049306F">
        <w:trPr>
          <w:ins w:id="59" w:author="Yeow, Emmanuel" w:date="2022-04-18T14:24:00Z"/>
        </w:trPr>
        <w:tc>
          <w:tcPr>
            <w:tcW w:w="390" w:type="dxa"/>
            <w:vAlign w:val="bottom"/>
          </w:tcPr>
          <w:p w14:paraId="641E4696" w14:textId="77777777" w:rsidR="0049306F" w:rsidRPr="00C32701" w:rsidRDefault="0049306F" w:rsidP="00140149">
            <w:pPr>
              <w:keepNext/>
              <w:keepLines/>
              <w:jc w:val="center"/>
              <w:rPr>
                <w:ins w:id="60" w:author="Yeow, Emmanuel" w:date="2022-04-18T14:24:00Z"/>
                <w:b/>
              </w:rPr>
            </w:pPr>
            <w:ins w:id="61" w:author="Yeow, Emmanuel" w:date="2022-04-18T14:24:00Z">
              <w:r>
                <w:rPr>
                  <w:b/>
                </w:rPr>
                <w:fldChar w:fldCharType="begin">
                  <w:ffData>
                    <w:name w:val="Check21"/>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ins>
          </w:p>
        </w:tc>
        <w:tc>
          <w:tcPr>
            <w:tcW w:w="2850" w:type="dxa"/>
            <w:vAlign w:val="bottom"/>
          </w:tcPr>
          <w:p w14:paraId="7886CBB2" w14:textId="77777777" w:rsidR="0049306F" w:rsidRPr="00D643F5" w:rsidRDefault="0049306F" w:rsidP="00140149">
            <w:pPr>
              <w:keepNext/>
              <w:keepLines/>
              <w:rPr>
                <w:ins w:id="62" w:author="Yeow, Emmanuel" w:date="2022-04-18T14:24:00Z"/>
              </w:rPr>
            </w:pPr>
            <w:ins w:id="63" w:author="Yeow, Emmanuel" w:date="2022-04-18T14:24:00Z">
              <w:r>
                <w:t>Green MIP Reports</w:t>
              </w:r>
            </w:ins>
          </w:p>
        </w:tc>
        <w:tc>
          <w:tcPr>
            <w:tcW w:w="1440" w:type="dxa"/>
            <w:vAlign w:val="bottom"/>
          </w:tcPr>
          <w:p w14:paraId="66415862" w14:textId="77777777" w:rsidR="0049306F" w:rsidRPr="00C32701" w:rsidRDefault="0049306F" w:rsidP="00140149">
            <w:pPr>
              <w:keepNext/>
              <w:keepLines/>
              <w:jc w:val="right"/>
              <w:rPr>
                <w:ins w:id="64" w:author="Yeow, Emmanuel" w:date="2022-04-18T14:24:00Z"/>
                <w:sz w:val="20"/>
                <w:szCs w:val="20"/>
              </w:rPr>
            </w:pPr>
            <w:ins w:id="65" w:author="Yeow, Emmanuel" w:date="2022-04-18T14:24:00Z">
              <w:r w:rsidRPr="00C32701">
                <w:rPr>
                  <w:sz w:val="20"/>
                  <w:szCs w:val="20"/>
                </w:rPr>
                <w:t>Conclusion is:</w:t>
              </w:r>
            </w:ins>
          </w:p>
        </w:tc>
        <w:tc>
          <w:tcPr>
            <w:tcW w:w="360" w:type="dxa"/>
            <w:vAlign w:val="bottom"/>
          </w:tcPr>
          <w:p w14:paraId="73E89704" w14:textId="77777777" w:rsidR="0049306F" w:rsidRPr="00C32701" w:rsidRDefault="0049306F" w:rsidP="00140149">
            <w:pPr>
              <w:keepNext/>
              <w:keepLines/>
              <w:jc w:val="center"/>
              <w:rPr>
                <w:ins w:id="66" w:author="Yeow, Emmanuel" w:date="2022-04-18T14:24:00Z"/>
                <w:b/>
              </w:rPr>
            </w:pPr>
            <w:ins w:id="67" w:author="Yeow, Emmanuel" w:date="2022-04-18T14:24:00Z">
              <w:r>
                <w:rPr>
                  <w:b/>
                </w:rPr>
                <w:fldChar w:fldCharType="begin">
                  <w:ffData>
                    <w:name w:val="Check21"/>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ins>
          </w:p>
        </w:tc>
        <w:tc>
          <w:tcPr>
            <w:tcW w:w="1530" w:type="dxa"/>
            <w:vAlign w:val="bottom"/>
          </w:tcPr>
          <w:p w14:paraId="3CF6787A" w14:textId="77777777" w:rsidR="0049306F" w:rsidRPr="00C32701" w:rsidRDefault="0049306F" w:rsidP="00140149">
            <w:pPr>
              <w:keepNext/>
              <w:keepLines/>
              <w:rPr>
                <w:ins w:id="68" w:author="Yeow, Emmanuel" w:date="2022-04-18T14:24:00Z"/>
                <w:sz w:val="20"/>
                <w:szCs w:val="20"/>
              </w:rPr>
            </w:pPr>
            <w:ins w:id="69" w:author="Yeow, Emmanuel" w:date="2022-04-18T14:24:00Z">
              <w:r w:rsidRPr="00C32701">
                <w:rPr>
                  <w:sz w:val="20"/>
                  <w:szCs w:val="20"/>
                </w:rPr>
                <w:t>Accepted as is.</w:t>
              </w:r>
            </w:ins>
          </w:p>
        </w:tc>
        <w:tc>
          <w:tcPr>
            <w:tcW w:w="390" w:type="dxa"/>
            <w:vAlign w:val="bottom"/>
          </w:tcPr>
          <w:p w14:paraId="5678BC42" w14:textId="77777777" w:rsidR="0049306F" w:rsidRPr="00C32701" w:rsidRDefault="0049306F" w:rsidP="00140149">
            <w:pPr>
              <w:keepNext/>
              <w:keepLines/>
              <w:jc w:val="center"/>
              <w:rPr>
                <w:ins w:id="70" w:author="Yeow, Emmanuel" w:date="2022-04-18T14:24:00Z"/>
                <w:b/>
              </w:rPr>
            </w:pPr>
            <w:ins w:id="71" w:author="Yeow, Emmanuel" w:date="2022-04-18T14:24:00Z">
              <w:r>
                <w:rPr>
                  <w:b/>
                </w:rPr>
                <w:fldChar w:fldCharType="begin">
                  <w:ffData>
                    <w:name w:val="Check21"/>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ins>
          </w:p>
        </w:tc>
        <w:tc>
          <w:tcPr>
            <w:tcW w:w="2388" w:type="dxa"/>
            <w:vAlign w:val="bottom"/>
          </w:tcPr>
          <w:p w14:paraId="70DB04F1" w14:textId="77777777" w:rsidR="0049306F" w:rsidRPr="00C32701" w:rsidRDefault="0049306F" w:rsidP="00140149">
            <w:pPr>
              <w:keepNext/>
              <w:keepLines/>
              <w:rPr>
                <w:ins w:id="72" w:author="Yeow, Emmanuel" w:date="2022-04-18T14:24:00Z"/>
                <w:sz w:val="20"/>
                <w:szCs w:val="20"/>
              </w:rPr>
            </w:pPr>
            <w:ins w:id="73" w:author="Yeow, Emmanuel" w:date="2022-04-18T14:24:00Z">
              <w:r>
                <w:rPr>
                  <w:sz w:val="20"/>
                  <w:szCs w:val="20"/>
                </w:rPr>
                <w:t>Cannot be Modified</w:t>
              </w:r>
              <w:r w:rsidRPr="00C32701">
                <w:rPr>
                  <w:sz w:val="20"/>
                  <w:szCs w:val="20"/>
                </w:rPr>
                <w:t>.</w:t>
              </w:r>
            </w:ins>
          </w:p>
        </w:tc>
      </w:tr>
    </w:tbl>
    <w:p w14:paraId="7F85DFB9" w14:textId="77777777" w:rsidR="008E1F58" w:rsidRDefault="008E1F58" w:rsidP="008E1F58"/>
    <w:p w14:paraId="4DE4B0CC" w14:textId="2F3DA450" w:rsidR="00893B64" w:rsidRDefault="00893B64" w:rsidP="00A74CCD">
      <w:pPr>
        <w:pStyle w:val="Heading2"/>
      </w:pPr>
      <w:bookmarkStart w:id="74" w:name="_Toc336593329"/>
      <w:bookmarkStart w:id="75" w:name="_Toc505151791"/>
      <w:r w:rsidRPr="00307638">
        <w:lastRenderedPageBreak/>
        <w:t>Labor Relations</w:t>
      </w:r>
      <w:bookmarkEnd w:id="74"/>
      <w:bookmarkEnd w:id="75"/>
    </w:p>
    <w:p w14:paraId="6AD55A91" w14:textId="77777777" w:rsidR="00CF329A" w:rsidRPr="00E4108F" w:rsidRDefault="00CF329A" w:rsidP="00A74CCD">
      <w:pPr>
        <w:keepNext/>
      </w:pPr>
    </w:p>
    <w:tbl>
      <w:tblPr>
        <w:tblW w:w="0" w:type="auto"/>
        <w:tblInd w:w="108" w:type="dxa"/>
        <w:tblLook w:val="04A0" w:firstRow="1" w:lastRow="0" w:firstColumn="1" w:lastColumn="0" w:noHBand="0" w:noVBand="1"/>
      </w:tblPr>
      <w:tblGrid>
        <w:gridCol w:w="2333"/>
        <w:gridCol w:w="2301"/>
        <w:gridCol w:w="2775"/>
        <w:gridCol w:w="1843"/>
      </w:tblGrid>
      <w:tr w:rsidR="00CF329A" w14:paraId="5A69C07F" w14:textId="77777777" w:rsidTr="00CF329A">
        <w:tc>
          <w:tcPr>
            <w:tcW w:w="9360" w:type="dxa"/>
            <w:gridSpan w:val="4"/>
          </w:tcPr>
          <w:p w14:paraId="67F5C3E9" w14:textId="77777777" w:rsidR="00CF329A" w:rsidRPr="00E631C3" w:rsidRDefault="00CF329A" w:rsidP="00A74CCD">
            <w:pPr>
              <w:keepNext/>
              <w:spacing w:before="120" w:after="120"/>
              <w:rPr>
                <w:b/>
              </w:rPr>
            </w:pPr>
            <w:r w:rsidRPr="00E631C3">
              <w:rPr>
                <w:b/>
              </w:rPr>
              <w:t>Wage Decision:</w:t>
            </w:r>
          </w:p>
        </w:tc>
      </w:tr>
      <w:tr w:rsidR="00CF329A" w14:paraId="702CE930" w14:textId="77777777" w:rsidTr="00CF329A">
        <w:tc>
          <w:tcPr>
            <w:tcW w:w="2353" w:type="dxa"/>
          </w:tcPr>
          <w:p w14:paraId="260AB5D5" w14:textId="77777777" w:rsidR="00CF329A" w:rsidRPr="00E631C3" w:rsidRDefault="00CF329A" w:rsidP="00A74CCD">
            <w:pPr>
              <w:keepNext/>
              <w:spacing w:before="120"/>
              <w:rPr>
                <w:sz w:val="22"/>
              </w:rPr>
            </w:pPr>
            <w:r w:rsidRPr="00E631C3">
              <w:rPr>
                <w:sz w:val="22"/>
              </w:rPr>
              <w:t>Type:</w:t>
            </w:r>
          </w:p>
        </w:tc>
        <w:tc>
          <w:tcPr>
            <w:tcW w:w="7007" w:type="dxa"/>
            <w:gridSpan w:val="3"/>
          </w:tcPr>
          <w:p w14:paraId="03EE833A" w14:textId="77777777" w:rsidR="00CF329A" w:rsidRPr="00E631C3" w:rsidRDefault="00CF329A" w:rsidP="00A74CCD">
            <w:pPr>
              <w:keepNext/>
              <w:tabs>
                <w:tab w:val="left" w:pos="2556"/>
              </w:tabs>
              <w:spacing w:before="120"/>
              <w:rPr>
                <w:sz w:val="22"/>
              </w:rPr>
            </w:pPr>
            <w:r w:rsidRPr="00E631C3">
              <w:rPr>
                <w:sz w:val="22"/>
              </w:rPr>
              <w:fldChar w:fldCharType="begin">
                <w:ffData>
                  <w:name w:val="Check22"/>
                  <w:enabled/>
                  <w:calcOnExit w:val="0"/>
                  <w:checkBox>
                    <w:sizeAuto/>
                    <w:default w:val="0"/>
                  </w:checkBox>
                </w:ffData>
              </w:fldChar>
            </w:r>
            <w:r w:rsidRPr="00E631C3">
              <w:rPr>
                <w:sz w:val="22"/>
              </w:rPr>
              <w:instrText xml:space="preserve"> FORMCHECKBOX </w:instrText>
            </w:r>
            <w:r w:rsidR="00EC0684">
              <w:rPr>
                <w:sz w:val="22"/>
              </w:rPr>
            </w:r>
            <w:r w:rsidR="00EC0684">
              <w:rPr>
                <w:sz w:val="22"/>
              </w:rPr>
              <w:fldChar w:fldCharType="separate"/>
            </w:r>
            <w:r w:rsidRPr="00E631C3">
              <w:rPr>
                <w:sz w:val="22"/>
              </w:rPr>
              <w:fldChar w:fldCharType="end"/>
            </w:r>
            <w:r w:rsidRPr="00E631C3">
              <w:rPr>
                <w:sz w:val="22"/>
              </w:rPr>
              <w:t xml:space="preserve"> Residential</w:t>
            </w:r>
            <w:r w:rsidRPr="00E631C3">
              <w:rPr>
                <w:sz w:val="22"/>
              </w:rPr>
              <w:tab/>
            </w:r>
            <w:r w:rsidRPr="00E631C3">
              <w:rPr>
                <w:sz w:val="22"/>
              </w:rPr>
              <w:fldChar w:fldCharType="begin">
                <w:ffData>
                  <w:name w:val="Check23"/>
                  <w:enabled/>
                  <w:calcOnExit w:val="0"/>
                  <w:checkBox>
                    <w:sizeAuto/>
                    <w:default w:val="0"/>
                  </w:checkBox>
                </w:ffData>
              </w:fldChar>
            </w:r>
            <w:r w:rsidRPr="00E631C3">
              <w:rPr>
                <w:sz w:val="22"/>
              </w:rPr>
              <w:instrText xml:space="preserve"> FORMCHECKBOX </w:instrText>
            </w:r>
            <w:r w:rsidR="00EC0684">
              <w:rPr>
                <w:sz w:val="22"/>
              </w:rPr>
            </w:r>
            <w:r w:rsidR="00EC0684">
              <w:rPr>
                <w:sz w:val="22"/>
              </w:rPr>
              <w:fldChar w:fldCharType="separate"/>
            </w:r>
            <w:r w:rsidRPr="00E631C3">
              <w:rPr>
                <w:sz w:val="22"/>
              </w:rPr>
              <w:fldChar w:fldCharType="end"/>
            </w:r>
            <w:r w:rsidRPr="00E631C3">
              <w:rPr>
                <w:sz w:val="22"/>
              </w:rPr>
              <w:t xml:space="preserve"> Building (commercial)</w:t>
            </w:r>
          </w:p>
        </w:tc>
      </w:tr>
      <w:tr w:rsidR="00CF329A" w14:paraId="7E51EDBC" w14:textId="77777777" w:rsidTr="00CF329A">
        <w:tc>
          <w:tcPr>
            <w:tcW w:w="2353" w:type="dxa"/>
            <w:vAlign w:val="bottom"/>
          </w:tcPr>
          <w:p w14:paraId="05FABB38" w14:textId="77777777" w:rsidR="00CF329A" w:rsidRPr="00E631C3" w:rsidRDefault="00CF329A" w:rsidP="00423CF5">
            <w:pPr>
              <w:spacing w:before="120"/>
              <w:rPr>
                <w:sz w:val="22"/>
              </w:rPr>
            </w:pPr>
            <w:r w:rsidRPr="00E631C3">
              <w:rPr>
                <w:sz w:val="22"/>
              </w:rPr>
              <w:t>Number:</w:t>
            </w:r>
          </w:p>
        </w:tc>
        <w:tc>
          <w:tcPr>
            <w:tcW w:w="2332" w:type="dxa"/>
            <w:tcBorders>
              <w:bottom w:val="single" w:sz="4" w:space="0" w:color="auto"/>
            </w:tcBorders>
            <w:vAlign w:val="bottom"/>
          </w:tcPr>
          <w:p w14:paraId="7EED12A8" w14:textId="77777777" w:rsidR="00CF329A" w:rsidRDefault="00CF329A" w:rsidP="00423CF5">
            <w:pPr>
              <w:spacing w:before="120"/>
            </w:pPr>
            <w:r>
              <w:fldChar w:fldCharType="begin">
                <w:ffData>
                  <w:name w:val="Text1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10" w:type="dxa"/>
            <w:vAlign w:val="bottom"/>
          </w:tcPr>
          <w:p w14:paraId="67F1A386" w14:textId="77777777" w:rsidR="00CF329A" w:rsidRPr="00E631C3" w:rsidRDefault="00CF329A" w:rsidP="00423CF5">
            <w:pPr>
              <w:spacing w:before="120"/>
              <w:jc w:val="right"/>
              <w:rPr>
                <w:sz w:val="22"/>
              </w:rPr>
            </w:pPr>
            <w:r w:rsidRPr="00E631C3">
              <w:rPr>
                <w:sz w:val="22"/>
              </w:rPr>
              <w:t>No. of buildings:</w:t>
            </w:r>
          </w:p>
        </w:tc>
        <w:tc>
          <w:tcPr>
            <w:tcW w:w="1865" w:type="dxa"/>
            <w:tcBorders>
              <w:bottom w:val="single" w:sz="4" w:space="0" w:color="auto"/>
            </w:tcBorders>
            <w:vAlign w:val="bottom"/>
          </w:tcPr>
          <w:p w14:paraId="3C1B4C7B"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188162C2" w14:textId="77777777" w:rsidTr="00CF329A">
        <w:tc>
          <w:tcPr>
            <w:tcW w:w="2353" w:type="dxa"/>
            <w:vAlign w:val="bottom"/>
          </w:tcPr>
          <w:p w14:paraId="281A4A72" w14:textId="77777777" w:rsidR="00CF329A" w:rsidRPr="00E631C3" w:rsidRDefault="00CF329A" w:rsidP="00423CF5">
            <w:pPr>
              <w:spacing w:before="120"/>
              <w:rPr>
                <w:sz w:val="22"/>
              </w:rPr>
            </w:pPr>
            <w:r w:rsidRPr="00E631C3">
              <w:rPr>
                <w:sz w:val="22"/>
              </w:rPr>
              <w:t>Modification date:</w:t>
            </w:r>
          </w:p>
        </w:tc>
        <w:tc>
          <w:tcPr>
            <w:tcW w:w="2332" w:type="dxa"/>
            <w:tcBorders>
              <w:top w:val="single" w:sz="4" w:space="0" w:color="auto"/>
              <w:bottom w:val="single" w:sz="4" w:space="0" w:color="auto"/>
            </w:tcBorders>
            <w:vAlign w:val="bottom"/>
          </w:tcPr>
          <w:p w14:paraId="13A6C8B7"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006ECB08" w14:textId="77777777" w:rsidR="00CF329A" w:rsidRPr="00E631C3" w:rsidRDefault="00CF329A" w:rsidP="00423CF5">
            <w:pPr>
              <w:spacing w:before="120"/>
              <w:jc w:val="right"/>
              <w:rPr>
                <w:sz w:val="22"/>
              </w:rPr>
            </w:pPr>
            <w:r w:rsidRPr="00E631C3">
              <w:rPr>
                <w:sz w:val="22"/>
              </w:rPr>
              <w:t>No. of stories:</w:t>
            </w:r>
          </w:p>
        </w:tc>
        <w:tc>
          <w:tcPr>
            <w:tcW w:w="1865" w:type="dxa"/>
            <w:tcBorders>
              <w:top w:val="single" w:sz="4" w:space="0" w:color="auto"/>
              <w:bottom w:val="single" w:sz="4" w:space="0" w:color="auto"/>
            </w:tcBorders>
            <w:vAlign w:val="bottom"/>
          </w:tcPr>
          <w:p w14:paraId="356FAE60"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45DE98CF" w14:textId="77777777" w:rsidTr="00CF329A">
        <w:tc>
          <w:tcPr>
            <w:tcW w:w="2353" w:type="dxa"/>
            <w:vAlign w:val="bottom"/>
          </w:tcPr>
          <w:p w14:paraId="36B66F2A" w14:textId="77777777" w:rsidR="00CF329A" w:rsidRPr="00E631C3" w:rsidRDefault="00CF329A" w:rsidP="00423CF5">
            <w:pPr>
              <w:spacing w:before="120"/>
              <w:rPr>
                <w:sz w:val="22"/>
              </w:rPr>
            </w:pPr>
            <w:r w:rsidRPr="00E631C3">
              <w:rPr>
                <w:sz w:val="22"/>
              </w:rPr>
              <w:t>Modification number:</w:t>
            </w:r>
          </w:p>
        </w:tc>
        <w:tc>
          <w:tcPr>
            <w:tcW w:w="2332" w:type="dxa"/>
            <w:tcBorders>
              <w:top w:val="single" w:sz="4" w:space="0" w:color="auto"/>
              <w:bottom w:val="single" w:sz="4" w:space="0" w:color="auto"/>
            </w:tcBorders>
            <w:vAlign w:val="bottom"/>
          </w:tcPr>
          <w:p w14:paraId="0FD36B10"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3CBEFF42" w14:textId="77777777" w:rsidR="00CF329A" w:rsidRPr="00E631C3" w:rsidRDefault="00CF329A" w:rsidP="00423CF5">
            <w:pPr>
              <w:spacing w:before="120"/>
              <w:jc w:val="right"/>
              <w:rPr>
                <w:sz w:val="22"/>
              </w:rPr>
            </w:pPr>
            <w:r w:rsidRPr="00E631C3">
              <w:rPr>
                <w:sz w:val="22"/>
              </w:rPr>
              <w:t>No. of units:</w:t>
            </w:r>
          </w:p>
        </w:tc>
        <w:tc>
          <w:tcPr>
            <w:tcW w:w="1865" w:type="dxa"/>
            <w:tcBorders>
              <w:top w:val="single" w:sz="4" w:space="0" w:color="auto"/>
              <w:bottom w:val="single" w:sz="4" w:space="0" w:color="auto"/>
            </w:tcBorders>
            <w:vAlign w:val="bottom"/>
          </w:tcPr>
          <w:p w14:paraId="06535488"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07EB3354" w14:textId="77777777" w:rsidTr="00CF329A">
        <w:tc>
          <w:tcPr>
            <w:tcW w:w="2353" w:type="dxa"/>
          </w:tcPr>
          <w:p w14:paraId="079907E8" w14:textId="77777777" w:rsidR="00CF329A" w:rsidRDefault="00CF329A" w:rsidP="00423CF5">
            <w:pPr>
              <w:spacing w:before="120"/>
            </w:pPr>
          </w:p>
        </w:tc>
        <w:tc>
          <w:tcPr>
            <w:tcW w:w="2332" w:type="dxa"/>
            <w:tcBorders>
              <w:top w:val="single" w:sz="4" w:space="0" w:color="auto"/>
            </w:tcBorders>
          </w:tcPr>
          <w:p w14:paraId="14D1066E" w14:textId="77777777" w:rsidR="00CF329A" w:rsidRDefault="00CF329A" w:rsidP="00423CF5">
            <w:pPr>
              <w:spacing w:before="120"/>
            </w:pPr>
          </w:p>
        </w:tc>
        <w:tc>
          <w:tcPr>
            <w:tcW w:w="2810" w:type="dxa"/>
            <w:vAlign w:val="bottom"/>
          </w:tcPr>
          <w:p w14:paraId="31F077D0" w14:textId="77777777" w:rsidR="00CF329A" w:rsidRPr="00E631C3" w:rsidRDefault="00CF329A" w:rsidP="00423CF5">
            <w:pPr>
              <w:spacing w:before="120"/>
              <w:jc w:val="right"/>
              <w:rPr>
                <w:sz w:val="22"/>
              </w:rPr>
            </w:pPr>
            <w:r w:rsidRPr="00E631C3">
              <w:rPr>
                <w:sz w:val="22"/>
              </w:rPr>
              <w:t>No. of self-contained units*:</w:t>
            </w:r>
          </w:p>
        </w:tc>
        <w:tc>
          <w:tcPr>
            <w:tcW w:w="1865" w:type="dxa"/>
            <w:tcBorders>
              <w:top w:val="single" w:sz="4" w:space="0" w:color="auto"/>
              <w:bottom w:val="single" w:sz="4" w:space="0" w:color="auto"/>
            </w:tcBorders>
            <w:vAlign w:val="bottom"/>
          </w:tcPr>
          <w:p w14:paraId="713135D5"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rsidRPr="00882FEA" w14:paraId="1E53A8E5" w14:textId="77777777" w:rsidTr="00CF329A">
        <w:tc>
          <w:tcPr>
            <w:tcW w:w="9360" w:type="dxa"/>
            <w:gridSpan w:val="4"/>
          </w:tcPr>
          <w:p w14:paraId="651CD63C" w14:textId="77777777" w:rsidR="00CF329A" w:rsidRPr="00E631C3" w:rsidRDefault="00CF329A" w:rsidP="00423CF5">
            <w:pPr>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200D26BB" w14:textId="77777777" w:rsidR="00893B64" w:rsidRDefault="00893B64" w:rsidP="00893B64"/>
    <w:p w14:paraId="33939738" w14:textId="77777777" w:rsidR="00893B64" w:rsidRPr="008139D2" w:rsidRDefault="00893B64" w:rsidP="00893B64">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893B64" w:rsidRPr="008139D2" w14:paraId="594A036F" w14:textId="77777777" w:rsidTr="00893B64">
        <w:tc>
          <w:tcPr>
            <w:tcW w:w="2028" w:type="dxa"/>
            <w:vAlign w:val="bottom"/>
          </w:tcPr>
          <w:p w14:paraId="401D1D87" w14:textId="77777777" w:rsidR="00893B64" w:rsidRPr="008139D2" w:rsidRDefault="00893B64" w:rsidP="00893B64">
            <w:pPr>
              <w:keepNext/>
              <w:keepLines/>
              <w:spacing w:before="60"/>
            </w:pPr>
            <w:r w:rsidRPr="008139D2">
              <w:t>Name:</w:t>
            </w:r>
          </w:p>
        </w:tc>
        <w:tc>
          <w:tcPr>
            <w:tcW w:w="5588" w:type="dxa"/>
            <w:tcBorders>
              <w:bottom w:val="single" w:sz="4" w:space="0" w:color="auto"/>
            </w:tcBorders>
            <w:vAlign w:val="bottom"/>
          </w:tcPr>
          <w:p w14:paraId="3802AA3F"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0AE7F218" w14:textId="77777777" w:rsidTr="00893B64">
        <w:tc>
          <w:tcPr>
            <w:tcW w:w="2028" w:type="dxa"/>
            <w:vAlign w:val="bottom"/>
          </w:tcPr>
          <w:p w14:paraId="07729D48" w14:textId="77777777" w:rsidR="00893B64" w:rsidRPr="008139D2" w:rsidRDefault="00893B64" w:rsidP="00893B64">
            <w:pPr>
              <w:keepNext/>
              <w:keepLines/>
              <w:spacing w:before="60"/>
            </w:pPr>
            <w:r w:rsidRPr="008139D2">
              <w:t>Email:</w:t>
            </w:r>
          </w:p>
        </w:tc>
        <w:tc>
          <w:tcPr>
            <w:tcW w:w="5588" w:type="dxa"/>
            <w:tcBorders>
              <w:top w:val="single" w:sz="4" w:space="0" w:color="auto"/>
              <w:bottom w:val="single" w:sz="4" w:space="0" w:color="auto"/>
            </w:tcBorders>
            <w:vAlign w:val="bottom"/>
          </w:tcPr>
          <w:p w14:paraId="53089278"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44FA5342" w14:textId="77777777" w:rsidTr="00893B64">
        <w:tc>
          <w:tcPr>
            <w:tcW w:w="2028" w:type="dxa"/>
            <w:vAlign w:val="bottom"/>
          </w:tcPr>
          <w:p w14:paraId="7F3F36CA" w14:textId="77777777" w:rsidR="00893B64" w:rsidRPr="008139D2" w:rsidRDefault="00893B64" w:rsidP="00893B64">
            <w:pPr>
              <w:keepNext/>
              <w:keepLines/>
              <w:spacing w:before="60"/>
            </w:pPr>
            <w:r w:rsidRPr="008139D2">
              <w:t>Phone:</w:t>
            </w:r>
          </w:p>
        </w:tc>
        <w:tc>
          <w:tcPr>
            <w:tcW w:w="5588" w:type="dxa"/>
            <w:tcBorders>
              <w:top w:val="single" w:sz="4" w:space="0" w:color="auto"/>
              <w:bottom w:val="single" w:sz="4" w:space="0" w:color="auto"/>
            </w:tcBorders>
            <w:vAlign w:val="bottom"/>
          </w:tcPr>
          <w:p w14:paraId="3725ECCD"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61DBF08B" w14:textId="77777777" w:rsidTr="00893B64">
        <w:tc>
          <w:tcPr>
            <w:tcW w:w="2028" w:type="dxa"/>
            <w:vAlign w:val="bottom"/>
          </w:tcPr>
          <w:p w14:paraId="5258DC33" w14:textId="77777777" w:rsidR="00893B64" w:rsidRPr="008139D2" w:rsidRDefault="00893B64" w:rsidP="00893B64">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36046679"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72CF3840" w14:textId="77777777" w:rsidTr="00893B64">
        <w:tc>
          <w:tcPr>
            <w:tcW w:w="2028" w:type="dxa"/>
            <w:vAlign w:val="bottom"/>
          </w:tcPr>
          <w:p w14:paraId="4DA7F45D" w14:textId="77777777" w:rsidR="00893B64" w:rsidRDefault="00893B64" w:rsidP="00893B64">
            <w:pPr>
              <w:keepNext/>
              <w:keepLines/>
              <w:spacing w:before="60"/>
            </w:pPr>
          </w:p>
        </w:tc>
        <w:tc>
          <w:tcPr>
            <w:tcW w:w="5588" w:type="dxa"/>
            <w:tcBorders>
              <w:top w:val="single" w:sz="4" w:space="0" w:color="auto"/>
              <w:bottom w:val="single" w:sz="4" w:space="0" w:color="auto"/>
            </w:tcBorders>
            <w:vAlign w:val="bottom"/>
          </w:tcPr>
          <w:p w14:paraId="3F5674E5" w14:textId="77777777" w:rsidR="00893B64" w:rsidRPr="008F028A"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bl>
    <w:p w14:paraId="12ADDEE5" w14:textId="77777777" w:rsidR="00893B64" w:rsidRPr="008139D2" w:rsidRDefault="00893B64" w:rsidP="00893B64"/>
    <w:p w14:paraId="334CC365" w14:textId="77777777" w:rsidR="00893B64" w:rsidRDefault="00893B64" w:rsidP="00893B64">
      <w:pPr>
        <w:keepNext/>
      </w:pPr>
      <w:r w:rsidRPr="008139D2">
        <w:rPr>
          <w:b/>
          <w:u w:val="single"/>
        </w:rPr>
        <w:t>General Overview</w:t>
      </w:r>
      <w:r w:rsidRPr="009D1F14">
        <w:t xml:space="preserve"> </w:t>
      </w:r>
    </w:p>
    <w:p w14:paraId="22F0C91E" w14:textId="77777777" w:rsidR="00893B64" w:rsidRDefault="00893B64" w:rsidP="00893B64">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9E1165" w:rsidRPr="00360DFA">
        <w:fldChar w:fldCharType="begin">
          <w:ffData>
            <w:name w:val="Text151"/>
            <w:enabled/>
            <w:calcOnExit w:val="0"/>
            <w:textInput/>
          </w:ffData>
        </w:fldChar>
      </w:r>
      <w:r w:rsidRPr="00360DFA">
        <w:instrText xml:space="preserve"> FORMTEXT </w:instrText>
      </w:r>
      <w:r w:rsidR="009E116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9E1165" w:rsidRPr="00360DFA">
        <w:fldChar w:fldCharType="end"/>
      </w:r>
    </w:p>
    <w:p w14:paraId="0A604C0F" w14:textId="77777777" w:rsidR="00893B64" w:rsidRPr="00360DFA" w:rsidRDefault="00893B64" w:rsidP="00893B64"/>
    <w:p w14:paraId="2B528BDB" w14:textId="77777777" w:rsidR="00893B64" w:rsidRDefault="00893B64" w:rsidP="00893B64">
      <w:pPr>
        <w:pStyle w:val="Heading1"/>
      </w:pPr>
      <w:bookmarkStart w:id="76" w:name="_Toc221700365"/>
      <w:bookmarkStart w:id="77" w:name="_Toc336593330"/>
      <w:bookmarkStart w:id="78" w:name="_Toc505151792"/>
      <w:r w:rsidRPr="00E631C3">
        <w:t>Program Eligibility</w:t>
      </w:r>
      <w:bookmarkEnd w:id="76"/>
      <w:bookmarkEnd w:id="77"/>
      <w:bookmarkEnd w:id="78"/>
    </w:p>
    <w:p w14:paraId="18CC1113" w14:textId="77777777" w:rsidR="00893B64" w:rsidRPr="00922E39" w:rsidRDefault="00893B64" w:rsidP="00893B64">
      <w:pPr>
        <w:pStyle w:val="Heading2"/>
      </w:pPr>
      <w:bookmarkStart w:id="79" w:name="_Toc505151793"/>
      <w:r w:rsidRPr="00922E39">
        <w:t>Substantial Rehabilitation</w:t>
      </w:r>
      <w:bookmarkEnd w:id="79"/>
    </w:p>
    <w:p w14:paraId="67B7C870" w14:textId="77777777" w:rsidR="00893B64" w:rsidRPr="00922E39" w:rsidRDefault="00893B64" w:rsidP="00893B64">
      <w:pPr>
        <w:keepNext/>
        <w:keepLines/>
      </w:pPr>
      <w:r w:rsidRPr="00922E39">
        <w:t>This project qualifies for substantial rehabilitation because:</w:t>
      </w:r>
    </w:p>
    <w:p w14:paraId="109155EB" w14:textId="77777777" w:rsidR="00893B64" w:rsidRPr="00922E39" w:rsidRDefault="00893B64" w:rsidP="00893B64">
      <w:pPr>
        <w:keepNext/>
        <w:keepLines/>
      </w:pPr>
    </w:p>
    <w:p w14:paraId="3299DB0F" w14:textId="77777777" w:rsidR="00893B64" w:rsidRPr="00922E39" w:rsidRDefault="009E1165" w:rsidP="00893B64">
      <w:pPr>
        <w:keepNext/>
        <w:keepLines/>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EC0684">
        <w:fldChar w:fldCharType="separate"/>
      </w:r>
      <w:r w:rsidRPr="00922E39">
        <w:fldChar w:fldCharType="end"/>
      </w:r>
      <w:r w:rsidR="00893B64" w:rsidRPr="00922E39">
        <w:tab/>
        <w:t>The hard costs of rehabilitation/construction $</w:t>
      </w:r>
      <w:bookmarkStart w:id="80" w:name="Text152"/>
      <w:r w:rsidRPr="008432A3">
        <w:rPr>
          <w:i/>
        </w:rPr>
        <w:fldChar w:fldCharType="begin">
          <w:ffData>
            <w:name w:val="Text152"/>
            <w:enabled/>
            <w:calcOnExit w:val="0"/>
            <w:textInput>
              <w:default w:val="&lt;&lt;amount&gt;&gt;"/>
            </w:textInput>
          </w:ffData>
        </w:fldChar>
      </w:r>
      <w:r w:rsidR="00893B64" w:rsidRPr="008432A3">
        <w:rPr>
          <w:i/>
        </w:rPr>
        <w:instrText xml:space="preserve"> FORMTEXT </w:instrText>
      </w:r>
      <w:r w:rsidRPr="008432A3">
        <w:rPr>
          <w:i/>
        </w:rPr>
      </w:r>
      <w:r w:rsidRPr="008432A3">
        <w:rPr>
          <w:i/>
        </w:rPr>
        <w:fldChar w:fldCharType="separate"/>
      </w:r>
      <w:r w:rsidR="00893B64" w:rsidRPr="008432A3">
        <w:rPr>
          <w:i/>
          <w:noProof/>
        </w:rPr>
        <w:t>&lt;&lt;amount&gt;&gt;</w:t>
      </w:r>
      <w:r w:rsidRPr="008432A3">
        <w:rPr>
          <w:i/>
        </w:rPr>
        <w:fldChar w:fldCharType="end"/>
      </w:r>
      <w:bookmarkEnd w:id="80"/>
      <w:r w:rsidR="00893B64" w:rsidRPr="00922E39">
        <w:t xml:space="preserve">, represents </w:t>
      </w:r>
      <w:r>
        <w:fldChar w:fldCharType="begin">
          <w:ffData>
            <w:name w:val="Text153"/>
            <w:enabled/>
            <w:calcOnExit w:val="0"/>
            <w:textInput/>
          </w:ffData>
        </w:fldChar>
      </w:r>
      <w:bookmarkStart w:id="81" w:name="Text153"/>
      <w:r w:rsidR="00893B64">
        <w:instrText xml:space="preserve"> FORMTEXT </w:instrText>
      </w:r>
      <w:r>
        <w:fldChar w:fldCharType="separate"/>
      </w:r>
      <w:r w:rsidR="00893B64">
        <w:rPr>
          <w:noProof/>
        </w:rPr>
        <w:t> </w:t>
      </w:r>
      <w:r w:rsidR="00893B64">
        <w:rPr>
          <w:noProof/>
        </w:rPr>
        <w:t> </w:t>
      </w:r>
      <w:r w:rsidR="00893B64">
        <w:rPr>
          <w:noProof/>
        </w:rPr>
        <w:t> </w:t>
      </w:r>
      <w:r w:rsidR="00893B64">
        <w:rPr>
          <w:noProof/>
        </w:rPr>
        <w:t> </w:t>
      </w:r>
      <w:r w:rsidR="00893B64">
        <w:rPr>
          <w:noProof/>
        </w:rPr>
        <w:t> </w:t>
      </w:r>
      <w:r>
        <w:fldChar w:fldCharType="end"/>
      </w:r>
      <w:bookmarkEnd w:id="81"/>
      <w:r w:rsidR="00893B64">
        <w:t>%</w:t>
      </w:r>
      <w:r w:rsidR="00893B64" w:rsidRPr="00922E39">
        <w:t xml:space="preserve"> of the value as rehabilitated, which exceeds 15</w:t>
      </w:r>
      <w:r w:rsidR="00893B64">
        <w:t>%</w:t>
      </w:r>
      <w:r w:rsidR="00893B64" w:rsidRPr="00922E39">
        <w:t xml:space="preserve"> of the project’s value after completion</w:t>
      </w:r>
      <w:r w:rsidR="00893B64">
        <w:t xml:space="preserve">.  </w:t>
      </w:r>
      <w:r w:rsidR="008432A3" w:rsidRPr="008432A3">
        <w:rPr>
          <w:i/>
        </w:rPr>
        <w:t xml:space="preserve">(Note: </w:t>
      </w:r>
      <w:r w:rsidR="00893B64" w:rsidRPr="008432A3">
        <w:rPr>
          <w:i/>
        </w:rPr>
        <w:t>the hard costs of an addition to the building are included in this calculation</w:t>
      </w:r>
      <w:r w:rsidR="008432A3">
        <w:rPr>
          <w:i/>
        </w:rPr>
        <w:t>.</w:t>
      </w:r>
      <w:r w:rsidR="00893B64" w:rsidRPr="008432A3">
        <w:rPr>
          <w:i/>
        </w:rPr>
        <w:t>)</w:t>
      </w:r>
    </w:p>
    <w:p w14:paraId="53759B40" w14:textId="77777777" w:rsidR="00893B64" w:rsidRPr="00922E39" w:rsidRDefault="00893B64" w:rsidP="00893B64">
      <w:pPr>
        <w:ind w:left="540" w:hanging="540"/>
      </w:pPr>
    </w:p>
    <w:p w14:paraId="61D1C70E" w14:textId="77777777" w:rsidR="00893B64" w:rsidRDefault="009E1165" w:rsidP="00893B64">
      <w:pPr>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EC0684">
        <w:fldChar w:fldCharType="separate"/>
      </w:r>
      <w:r w:rsidRPr="00922E39">
        <w:fldChar w:fldCharType="end"/>
      </w:r>
      <w:r w:rsidR="00893B64" w:rsidRPr="00922E39">
        <w:tab/>
        <w:t xml:space="preserve">The scope of rehabilitation includes substantial replacement of two or more major building components, including: </w:t>
      </w:r>
      <w:bookmarkStart w:id="82" w:name="Text154"/>
      <w:r w:rsidRPr="008432A3">
        <w:rPr>
          <w:i/>
        </w:rPr>
        <w:fldChar w:fldCharType="begin">
          <w:ffData>
            <w:name w:val="Text154"/>
            <w:enabled/>
            <w:calcOnExit w:val="0"/>
            <w:textInput>
              <w:default w:val="&lt;&lt;list all applicable components here&gt;&gt;"/>
            </w:textInput>
          </w:ffData>
        </w:fldChar>
      </w:r>
      <w:r w:rsidR="008432A3" w:rsidRPr="008432A3">
        <w:rPr>
          <w:i/>
        </w:rPr>
        <w:instrText xml:space="preserve"> FORMTEXT </w:instrText>
      </w:r>
      <w:r w:rsidRPr="008432A3">
        <w:rPr>
          <w:i/>
        </w:rPr>
      </w:r>
      <w:r w:rsidRPr="008432A3">
        <w:rPr>
          <w:i/>
        </w:rPr>
        <w:fldChar w:fldCharType="separate"/>
      </w:r>
      <w:r w:rsidR="008432A3" w:rsidRPr="008432A3">
        <w:rPr>
          <w:i/>
          <w:noProof/>
        </w:rPr>
        <w:t>&lt;&lt;list all applicable components here&gt;&gt;</w:t>
      </w:r>
      <w:r w:rsidRPr="008432A3">
        <w:rPr>
          <w:i/>
        </w:rPr>
        <w:fldChar w:fldCharType="end"/>
      </w:r>
      <w:bookmarkEnd w:id="82"/>
      <w:r w:rsidR="008432A3">
        <w:t>.</w:t>
      </w:r>
    </w:p>
    <w:p w14:paraId="370616E8" w14:textId="77777777" w:rsidR="00893B64" w:rsidRDefault="00893B64" w:rsidP="00893B64">
      <w:pPr>
        <w:keepNext/>
        <w:keepLines/>
      </w:pPr>
    </w:p>
    <w:p w14:paraId="7FA99FCA" w14:textId="2A1CF1FD" w:rsidR="00893B64" w:rsidRDefault="00893B64" w:rsidP="00893B64">
      <w:pPr>
        <w:keepNext/>
        <w:keepLines/>
        <w:rPr>
          <w:b/>
        </w:rPr>
      </w:pPr>
      <w:r w:rsidRPr="00F95C88">
        <w:rPr>
          <w:b/>
        </w:rPr>
        <w:t>Key Questions</w:t>
      </w:r>
    </w:p>
    <w:tbl>
      <w:tblPr>
        <w:tblW w:w="9198" w:type="dxa"/>
        <w:tblLook w:val="04A0" w:firstRow="1" w:lastRow="0" w:firstColumn="1" w:lastColumn="0" w:noHBand="0" w:noVBand="1"/>
      </w:tblPr>
      <w:tblGrid>
        <w:gridCol w:w="7738"/>
        <w:gridCol w:w="693"/>
        <w:gridCol w:w="275"/>
        <w:gridCol w:w="492"/>
      </w:tblGrid>
      <w:tr w:rsidR="0039701A" w14:paraId="55CA4905" w14:textId="77777777" w:rsidTr="00423CF5">
        <w:trPr>
          <w:tblHeader/>
        </w:trPr>
        <w:tc>
          <w:tcPr>
            <w:tcW w:w="7738" w:type="dxa"/>
          </w:tcPr>
          <w:p w14:paraId="2E3F3E43" w14:textId="77777777" w:rsidR="0039701A" w:rsidRDefault="0039701A" w:rsidP="00423CF5">
            <w:pPr>
              <w:keepNext/>
              <w:keepLines/>
            </w:pPr>
          </w:p>
        </w:tc>
        <w:tc>
          <w:tcPr>
            <w:tcW w:w="693" w:type="dxa"/>
            <w:vAlign w:val="bottom"/>
          </w:tcPr>
          <w:p w14:paraId="4B446EC0" w14:textId="77777777" w:rsidR="0039701A" w:rsidRPr="00E631C3" w:rsidRDefault="0039701A" w:rsidP="00423CF5">
            <w:pPr>
              <w:keepNext/>
              <w:keepLines/>
              <w:jc w:val="center"/>
              <w:rPr>
                <w:b/>
                <w:sz w:val="22"/>
              </w:rPr>
            </w:pPr>
            <w:r w:rsidRPr="00E631C3">
              <w:rPr>
                <w:b/>
                <w:sz w:val="22"/>
              </w:rPr>
              <w:t>Yes</w:t>
            </w:r>
          </w:p>
        </w:tc>
        <w:tc>
          <w:tcPr>
            <w:tcW w:w="275" w:type="dxa"/>
          </w:tcPr>
          <w:p w14:paraId="1B599BFF" w14:textId="77777777" w:rsidR="0039701A" w:rsidRPr="00E631C3" w:rsidRDefault="0039701A" w:rsidP="00423CF5">
            <w:pPr>
              <w:keepNext/>
              <w:keepLines/>
              <w:jc w:val="center"/>
              <w:rPr>
                <w:b/>
                <w:sz w:val="22"/>
              </w:rPr>
            </w:pPr>
          </w:p>
        </w:tc>
        <w:tc>
          <w:tcPr>
            <w:tcW w:w="492" w:type="dxa"/>
            <w:vAlign w:val="bottom"/>
          </w:tcPr>
          <w:p w14:paraId="57C25882" w14:textId="77777777" w:rsidR="0039701A" w:rsidRPr="00E631C3" w:rsidRDefault="0039701A" w:rsidP="00423CF5">
            <w:pPr>
              <w:keepNext/>
              <w:keepLines/>
              <w:jc w:val="center"/>
              <w:rPr>
                <w:b/>
                <w:sz w:val="22"/>
              </w:rPr>
            </w:pPr>
            <w:r w:rsidRPr="00E631C3">
              <w:rPr>
                <w:b/>
                <w:sz w:val="22"/>
              </w:rPr>
              <w:t>No</w:t>
            </w:r>
          </w:p>
        </w:tc>
      </w:tr>
      <w:tr w:rsidR="0039701A" w14:paraId="4739ACCC" w14:textId="77777777" w:rsidTr="00423CF5">
        <w:tc>
          <w:tcPr>
            <w:tcW w:w="7738" w:type="dxa"/>
          </w:tcPr>
          <w:p w14:paraId="4C601DD5" w14:textId="77777777" w:rsidR="0039701A" w:rsidRDefault="0039701A" w:rsidP="00C85DB0">
            <w:pPr>
              <w:keepNext/>
              <w:keepLines/>
              <w:numPr>
                <w:ilvl w:val="0"/>
                <w:numId w:val="8"/>
              </w:numPr>
              <w:tabs>
                <w:tab w:val="right" w:leader="dot" w:pos="7740"/>
              </w:tabs>
              <w:spacing w:before="60"/>
            </w:pPr>
            <w:r w:rsidRPr="00E631C3">
              <w:rPr>
                <w:color w:val="000000"/>
              </w:rPr>
              <w:t>Will the facility charge “founder’s fees,” “life care fees,” or  other similar charges associated with “buy-in” facilities?</w:t>
            </w:r>
            <w:r>
              <w:t xml:space="preserve">  </w:t>
            </w:r>
          </w:p>
        </w:tc>
        <w:tc>
          <w:tcPr>
            <w:tcW w:w="693" w:type="dxa"/>
            <w:vAlign w:val="bottom"/>
          </w:tcPr>
          <w:p w14:paraId="1E654621"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2E4019FC" w14:textId="77777777" w:rsidR="0039701A" w:rsidRDefault="0039701A" w:rsidP="00423CF5">
            <w:pPr>
              <w:keepNext/>
              <w:keepLines/>
              <w:jc w:val="center"/>
            </w:pPr>
          </w:p>
        </w:tc>
        <w:tc>
          <w:tcPr>
            <w:tcW w:w="492" w:type="dxa"/>
            <w:vAlign w:val="bottom"/>
          </w:tcPr>
          <w:p w14:paraId="6C31A2A6" w14:textId="77777777" w:rsidR="0039701A" w:rsidRPr="00E631C3" w:rsidRDefault="0039701A" w:rsidP="00423CF5">
            <w:pPr>
              <w:keepNext/>
              <w:keepLines/>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EC0684">
              <w:rPr>
                <w:b/>
              </w:rPr>
            </w:r>
            <w:r w:rsidR="00EC0684">
              <w:rPr>
                <w:b/>
              </w:rPr>
              <w:fldChar w:fldCharType="separate"/>
            </w:r>
            <w:r w:rsidRPr="00E631C3">
              <w:rPr>
                <w:b/>
              </w:rPr>
              <w:fldChar w:fldCharType="end"/>
            </w:r>
          </w:p>
        </w:tc>
      </w:tr>
      <w:tr w:rsidR="0039701A" w14:paraId="3807437A" w14:textId="77777777" w:rsidTr="00423CF5">
        <w:tc>
          <w:tcPr>
            <w:tcW w:w="7738" w:type="dxa"/>
          </w:tcPr>
          <w:p w14:paraId="0AA6D692"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Has the facility, borrower, operator, or any of their affiliates’ renamed or reformulated companies, or filed for or emerged from bankruptcy within the last 5 years?  </w:t>
            </w:r>
          </w:p>
        </w:tc>
        <w:tc>
          <w:tcPr>
            <w:tcW w:w="693" w:type="dxa"/>
            <w:vAlign w:val="bottom"/>
          </w:tcPr>
          <w:p w14:paraId="3D8244F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499C1B08" w14:textId="77777777" w:rsidR="0039701A" w:rsidRDefault="0039701A" w:rsidP="00423CF5">
            <w:pPr>
              <w:keepNext/>
              <w:keepLines/>
              <w:jc w:val="center"/>
            </w:pPr>
          </w:p>
        </w:tc>
        <w:tc>
          <w:tcPr>
            <w:tcW w:w="492" w:type="dxa"/>
            <w:vAlign w:val="bottom"/>
          </w:tcPr>
          <w:p w14:paraId="04C5EC4F" w14:textId="77777777" w:rsidR="0039701A" w:rsidRPr="00E631C3"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39701A" w14:paraId="04D59009" w14:textId="77777777" w:rsidTr="00423CF5">
        <w:tc>
          <w:tcPr>
            <w:tcW w:w="7738" w:type="dxa"/>
          </w:tcPr>
          <w:p w14:paraId="09B482AE" w14:textId="77777777" w:rsidR="0039701A" w:rsidRDefault="0039701A" w:rsidP="00C85DB0">
            <w:pPr>
              <w:keepNext/>
              <w:keepLines/>
              <w:numPr>
                <w:ilvl w:val="0"/>
                <w:numId w:val="8"/>
              </w:numPr>
              <w:tabs>
                <w:tab w:val="right" w:leader="dot" w:pos="7740"/>
              </w:tabs>
              <w:spacing w:before="60"/>
              <w:rPr>
                <w:color w:val="000000"/>
              </w:rPr>
            </w:pPr>
            <w:r>
              <w:rPr>
                <w:color w:val="000000"/>
              </w:rPr>
              <w:t>Will less than continuous protective oversight be provided at the facility?</w:t>
            </w:r>
          </w:p>
        </w:tc>
        <w:tc>
          <w:tcPr>
            <w:tcW w:w="693" w:type="dxa"/>
            <w:vAlign w:val="bottom"/>
          </w:tcPr>
          <w:p w14:paraId="6D05FB2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19807B2F" w14:textId="77777777" w:rsidR="0039701A" w:rsidRDefault="0039701A" w:rsidP="00423CF5">
            <w:pPr>
              <w:keepNext/>
              <w:keepLines/>
              <w:jc w:val="center"/>
            </w:pPr>
          </w:p>
        </w:tc>
        <w:tc>
          <w:tcPr>
            <w:tcW w:w="492" w:type="dxa"/>
            <w:vAlign w:val="bottom"/>
          </w:tcPr>
          <w:p w14:paraId="71026B26"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39701A" w14:paraId="1EFFD4AF" w14:textId="77777777" w:rsidTr="00423CF5">
        <w:tc>
          <w:tcPr>
            <w:tcW w:w="7738" w:type="dxa"/>
          </w:tcPr>
          <w:p w14:paraId="10036D3C"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Are there any “minimum assistance” requirements necessary to qualify under the Section 232 mortgage insurance program that the facility does not plan to offer?  </w:t>
            </w:r>
          </w:p>
        </w:tc>
        <w:tc>
          <w:tcPr>
            <w:tcW w:w="693" w:type="dxa"/>
            <w:vAlign w:val="bottom"/>
          </w:tcPr>
          <w:p w14:paraId="6E82409B"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15F561CA" w14:textId="77777777" w:rsidR="0039701A" w:rsidRDefault="0039701A" w:rsidP="00423CF5">
            <w:pPr>
              <w:keepNext/>
              <w:keepLines/>
              <w:jc w:val="center"/>
            </w:pPr>
          </w:p>
        </w:tc>
        <w:tc>
          <w:tcPr>
            <w:tcW w:w="492" w:type="dxa"/>
            <w:vAlign w:val="bottom"/>
          </w:tcPr>
          <w:p w14:paraId="01B53005"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39701A" w14:paraId="51C5ACEE" w14:textId="77777777" w:rsidTr="00423CF5">
        <w:tc>
          <w:tcPr>
            <w:tcW w:w="7738" w:type="dxa"/>
          </w:tcPr>
          <w:p w14:paraId="578EFF23"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If a</w:t>
            </w:r>
            <w:r>
              <w:rPr>
                <w:color w:val="000000"/>
              </w:rPr>
              <w:t>n ALF, are there residents who will</w:t>
            </w:r>
            <w:r w:rsidRPr="0086686C">
              <w:rPr>
                <w:color w:val="000000"/>
              </w:rPr>
              <w:t xml:space="preserve"> not meet the statutory definition of frail elderly (at least age 62 and in need of assistance with at least three (3) Activities of Daily Living</w:t>
            </w:r>
            <w:r>
              <w:rPr>
                <w:color w:val="000000"/>
              </w:rP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EC0684">
              <w:rPr>
                <w:color w:val="000000"/>
              </w:rPr>
            </w:r>
            <w:r w:rsidR="00EC0684">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3DED016"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35E1A4D3" w14:textId="77777777" w:rsidR="0039701A" w:rsidRDefault="0039701A" w:rsidP="00423CF5">
            <w:pPr>
              <w:keepNext/>
              <w:keepLines/>
              <w:jc w:val="center"/>
            </w:pPr>
          </w:p>
        </w:tc>
        <w:tc>
          <w:tcPr>
            <w:tcW w:w="492" w:type="dxa"/>
            <w:vAlign w:val="bottom"/>
          </w:tcPr>
          <w:p w14:paraId="2C7CFB69"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39701A" w14:paraId="652A7D7B" w14:textId="77777777" w:rsidTr="00423CF5">
        <w:tc>
          <w:tcPr>
            <w:tcW w:w="7738" w:type="dxa"/>
          </w:tcPr>
          <w:p w14:paraId="278812BC" w14:textId="3D2FF934" w:rsidR="0039701A" w:rsidRPr="009D2AA9" w:rsidRDefault="0039701A" w:rsidP="00C85DB0">
            <w:pPr>
              <w:widowControl w:val="0"/>
              <w:numPr>
                <w:ilvl w:val="0"/>
                <w:numId w:val="8"/>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rsidR="00547C4F">
              <w:rPr>
                <w:i/>
              </w:rPr>
              <w:t xml:space="preserve">                          </w:t>
            </w:r>
            <w:r>
              <w:t xml:space="preserve">  </w:t>
            </w:r>
            <w:r w:rsidR="00547C4F" w:rsidRPr="0086686C">
              <w:rPr>
                <w:color w:val="000000"/>
              </w:rPr>
              <w:fldChar w:fldCharType="begin">
                <w:ffData>
                  <w:name w:val="Check11"/>
                  <w:enabled/>
                  <w:calcOnExit w:val="0"/>
                  <w:checkBox>
                    <w:sizeAuto/>
                    <w:default w:val="0"/>
                  </w:checkBox>
                </w:ffData>
              </w:fldChar>
            </w:r>
            <w:r w:rsidR="00547C4F" w:rsidRPr="0086686C">
              <w:rPr>
                <w:color w:val="000000"/>
              </w:rPr>
              <w:instrText xml:space="preserve"> FORMCHECKBOX </w:instrText>
            </w:r>
            <w:r w:rsidR="00EC0684">
              <w:rPr>
                <w:color w:val="000000"/>
              </w:rPr>
            </w:r>
            <w:r w:rsidR="00EC0684">
              <w:rPr>
                <w:color w:val="000000"/>
              </w:rPr>
              <w:fldChar w:fldCharType="separate"/>
            </w:r>
            <w:r w:rsidR="00547C4F" w:rsidRPr="0086686C">
              <w:rPr>
                <w:color w:val="000000"/>
              </w:rPr>
              <w:fldChar w:fldCharType="end"/>
            </w:r>
            <w:r w:rsidR="00547C4F" w:rsidRPr="0086686C">
              <w:rPr>
                <w:color w:val="000000"/>
              </w:rPr>
              <w:t xml:space="preserve"> N/A</w:t>
            </w:r>
          </w:p>
        </w:tc>
        <w:tc>
          <w:tcPr>
            <w:tcW w:w="693" w:type="dxa"/>
            <w:vAlign w:val="bottom"/>
          </w:tcPr>
          <w:p w14:paraId="2A437BD5"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79F2636E" w14:textId="77777777" w:rsidR="0039701A" w:rsidRDefault="0039701A" w:rsidP="00423CF5">
            <w:pPr>
              <w:keepNext/>
              <w:jc w:val="center"/>
            </w:pPr>
          </w:p>
        </w:tc>
        <w:tc>
          <w:tcPr>
            <w:tcW w:w="492" w:type="dxa"/>
            <w:vAlign w:val="bottom"/>
          </w:tcPr>
          <w:p w14:paraId="62DD76F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EC0684">
              <w:rPr>
                <w:b/>
              </w:rPr>
            </w:r>
            <w:r w:rsidR="00EC0684">
              <w:rPr>
                <w:b/>
              </w:rPr>
              <w:fldChar w:fldCharType="separate"/>
            </w:r>
            <w:r w:rsidRPr="00E631C3">
              <w:rPr>
                <w:b/>
              </w:rPr>
              <w:fldChar w:fldCharType="end"/>
            </w:r>
          </w:p>
        </w:tc>
      </w:tr>
      <w:tr w:rsidR="0039701A" w14:paraId="23C6350A" w14:textId="77777777" w:rsidTr="00423CF5">
        <w:tc>
          <w:tcPr>
            <w:tcW w:w="7738" w:type="dxa"/>
          </w:tcPr>
          <w:p w14:paraId="2A1CD304" w14:textId="77777777" w:rsidR="0039701A" w:rsidRPr="009D2AA9" w:rsidRDefault="0039701A" w:rsidP="00C85DB0">
            <w:pPr>
              <w:widowControl w:val="0"/>
              <w:numPr>
                <w:ilvl w:val="0"/>
                <w:numId w:val="8"/>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EC0684">
              <w:rPr>
                <w:color w:val="000000"/>
              </w:rPr>
            </w:r>
            <w:r w:rsidR="00EC0684">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ED8198B"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3358C236" w14:textId="77777777" w:rsidR="0039701A" w:rsidRDefault="0039701A" w:rsidP="00423CF5">
            <w:pPr>
              <w:keepNext/>
              <w:jc w:val="center"/>
            </w:pPr>
          </w:p>
        </w:tc>
        <w:tc>
          <w:tcPr>
            <w:tcW w:w="492" w:type="dxa"/>
            <w:vAlign w:val="bottom"/>
          </w:tcPr>
          <w:p w14:paraId="6F1F6DDA"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EC0684">
              <w:rPr>
                <w:b/>
              </w:rPr>
            </w:r>
            <w:r w:rsidR="00EC0684">
              <w:rPr>
                <w:b/>
              </w:rPr>
              <w:fldChar w:fldCharType="separate"/>
            </w:r>
            <w:r w:rsidRPr="00E631C3">
              <w:rPr>
                <w:b/>
              </w:rPr>
              <w:fldChar w:fldCharType="end"/>
            </w:r>
          </w:p>
        </w:tc>
      </w:tr>
      <w:tr w:rsidR="0039701A" w14:paraId="0CD64A5B" w14:textId="77777777" w:rsidTr="00423CF5">
        <w:tc>
          <w:tcPr>
            <w:tcW w:w="7738" w:type="dxa"/>
          </w:tcPr>
          <w:p w14:paraId="05ED8964" w14:textId="77777777" w:rsidR="0039701A" w:rsidRPr="009D2AA9" w:rsidRDefault="0039701A" w:rsidP="00C85DB0">
            <w:pPr>
              <w:widowControl w:val="0"/>
              <w:numPr>
                <w:ilvl w:val="0"/>
                <w:numId w:val="8"/>
              </w:numPr>
              <w:tabs>
                <w:tab w:val="right" w:leader="dot" w:pos="7740"/>
              </w:tabs>
              <w:spacing w:before="60"/>
            </w:pPr>
            <w:r w:rsidRPr="00E631C3">
              <w:rPr>
                <w:color w:val="000000"/>
              </w:rPr>
              <w:t>Are there floodways or coastal high hazard areas located onsite</w:t>
            </w:r>
            <w:r>
              <w:rPr>
                <w:color w:val="000000"/>
              </w:rPr>
              <w:t>*</w:t>
            </w:r>
            <w:r w:rsidRPr="00E631C3">
              <w:rPr>
                <w:color w:val="000000"/>
              </w:rPr>
              <w:t>?</w:t>
            </w:r>
            <w:r>
              <w:t xml:space="preserve">  </w:t>
            </w:r>
          </w:p>
        </w:tc>
        <w:tc>
          <w:tcPr>
            <w:tcW w:w="693" w:type="dxa"/>
            <w:vAlign w:val="bottom"/>
          </w:tcPr>
          <w:p w14:paraId="04BC831E"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4EFEDBCE" w14:textId="77777777" w:rsidR="0039701A" w:rsidRDefault="0039701A" w:rsidP="00423CF5">
            <w:pPr>
              <w:keepNext/>
              <w:jc w:val="center"/>
            </w:pPr>
          </w:p>
        </w:tc>
        <w:tc>
          <w:tcPr>
            <w:tcW w:w="492" w:type="dxa"/>
            <w:vAlign w:val="bottom"/>
          </w:tcPr>
          <w:p w14:paraId="224359B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EC0684">
              <w:rPr>
                <w:b/>
              </w:rPr>
            </w:r>
            <w:r w:rsidR="00EC0684">
              <w:rPr>
                <w:b/>
              </w:rPr>
              <w:fldChar w:fldCharType="separate"/>
            </w:r>
            <w:r w:rsidRPr="00E631C3">
              <w:rPr>
                <w:b/>
              </w:rPr>
              <w:fldChar w:fldCharType="end"/>
            </w:r>
          </w:p>
        </w:tc>
      </w:tr>
      <w:tr w:rsidR="0039701A" w14:paraId="260B7D71" w14:textId="77777777" w:rsidTr="00423CF5">
        <w:tc>
          <w:tcPr>
            <w:tcW w:w="7738" w:type="dxa"/>
          </w:tcPr>
          <w:p w14:paraId="13EF3C5C" w14:textId="69452D41" w:rsidR="0039701A" w:rsidRPr="00B870EF" w:rsidRDefault="00B870EF" w:rsidP="00C85DB0">
            <w:pPr>
              <w:pStyle w:val="ListParagraph"/>
              <w:numPr>
                <w:ilvl w:val="0"/>
                <w:numId w:val="8"/>
              </w:numPr>
            </w:pPr>
            <w:r w:rsidRPr="00B870EF">
              <w:rPr>
                <w:color w:val="000000"/>
              </w:rPr>
              <w:t>Is the project a hospital, clinic, diagnostic center, group practice facility, halfway house, or other type of facility that does not meet 232 program intent?</w:t>
            </w:r>
            <w:r>
              <w:t xml:space="preserve"> </w:t>
            </w:r>
          </w:p>
        </w:tc>
        <w:tc>
          <w:tcPr>
            <w:tcW w:w="693" w:type="dxa"/>
            <w:vAlign w:val="bottom"/>
          </w:tcPr>
          <w:p w14:paraId="5BEB4AD8" w14:textId="15417A0A" w:rsidR="0039701A" w:rsidRDefault="00547C4F"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6CA32DDD" w14:textId="77777777" w:rsidR="0039701A" w:rsidRDefault="0039701A" w:rsidP="00423CF5">
            <w:pPr>
              <w:keepNext/>
              <w:jc w:val="center"/>
            </w:pPr>
          </w:p>
        </w:tc>
        <w:tc>
          <w:tcPr>
            <w:tcW w:w="492" w:type="dxa"/>
            <w:vAlign w:val="bottom"/>
          </w:tcPr>
          <w:p w14:paraId="4B23589E" w14:textId="5C32A8A0" w:rsidR="0039701A" w:rsidRPr="00E631C3" w:rsidRDefault="00547C4F"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39701A" w14:paraId="365146CC" w14:textId="77777777" w:rsidTr="00423CF5">
        <w:tc>
          <w:tcPr>
            <w:tcW w:w="7738" w:type="dxa"/>
          </w:tcPr>
          <w:p w14:paraId="21D81BF0" w14:textId="77777777" w:rsidR="0039701A" w:rsidRDefault="0039701A" w:rsidP="00C85DB0">
            <w:pPr>
              <w:widowControl w:val="0"/>
              <w:numPr>
                <w:ilvl w:val="0"/>
                <w:numId w:val="8"/>
              </w:numPr>
              <w:tabs>
                <w:tab w:val="right" w:leader="dot" w:pos="7740"/>
              </w:tabs>
              <w:spacing w:before="60"/>
              <w:rPr>
                <w:color w:val="000000"/>
              </w:rPr>
            </w:pPr>
            <w:r>
              <w:t>Has construction or site work commenced without prior HUD approval?</w:t>
            </w:r>
          </w:p>
        </w:tc>
        <w:tc>
          <w:tcPr>
            <w:tcW w:w="693" w:type="dxa"/>
            <w:vAlign w:val="bottom"/>
          </w:tcPr>
          <w:p w14:paraId="7AB48F6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7BEDDAEC" w14:textId="77777777" w:rsidR="0039701A" w:rsidRDefault="0039701A" w:rsidP="00423CF5">
            <w:pPr>
              <w:keepNext/>
              <w:jc w:val="center"/>
            </w:pPr>
          </w:p>
        </w:tc>
        <w:tc>
          <w:tcPr>
            <w:tcW w:w="492" w:type="dxa"/>
            <w:vAlign w:val="bottom"/>
          </w:tcPr>
          <w:p w14:paraId="6EF489A4" w14:textId="77777777" w:rsidR="0039701A" w:rsidRPr="00E631C3" w:rsidRDefault="0039701A"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39701A" w14:paraId="2A9023FC" w14:textId="77777777" w:rsidTr="00423CF5">
        <w:tc>
          <w:tcPr>
            <w:tcW w:w="7738" w:type="dxa"/>
          </w:tcPr>
          <w:p w14:paraId="6715E170" w14:textId="77777777" w:rsidR="0039701A" w:rsidRDefault="0039701A" w:rsidP="00C85DB0">
            <w:pPr>
              <w:widowControl w:val="0"/>
              <w:numPr>
                <w:ilvl w:val="0"/>
                <w:numId w:val="8"/>
              </w:numPr>
              <w:tabs>
                <w:tab w:val="right" w:leader="dot" w:pos="7740"/>
              </w:tabs>
              <w:spacing w:before="60"/>
            </w:pPr>
            <w:r w:rsidRPr="0086686C">
              <w:rPr>
                <w:color w:val="000000"/>
              </w:rPr>
              <w:t xml:space="preserve">Is the project designated by the Centers for Medicare and Medicaid Services (CMS) as a Special Focus Facility or similar future designation? </w:t>
            </w:r>
            <w:r>
              <w:rPr>
                <w:color w:val="000000"/>
              </w:rPr>
              <w:t xml:space="preserve">                 </w:t>
            </w:r>
          </w:p>
        </w:tc>
        <w:tc>
          <w:tcPr>
            <w:tcW w:w="693" w:type="dxa"/>
            <w:vAlign w:val="bottom"/>
          </w:tcPr>
          <w:p w14:paraId="4D76840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56B370BB" w14:textId="77777777" w:rsidR="0039701A" w:rsidRDefault="0039701A" w:rsidP="00423CF5">
            <w:pPr>
              <w:keepNext/>
              <w:jc w:val="center"/>
            </w:pPr>
          </w:p>
        </w:tc>
        <w:tc>
          <w:tcPr>
            <w:tcW w:w="492" w:type="dxa"/>
            <w:vAlign w:val="bottom"/>
          </w:tcPr>
          <w:p w14:paraId="3CF8A9A0"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0451E9" w14:paraId="3E88D1D2" w14:textId="77777777" w:rsidTr="00423CF5">
        <w:tc>
          <w:tcPr>
            <w:tcW w:w="7738" w:type="dxa"/>
          </w:tcPr>
          <w:p w14:paraId="68F9CA5D" w14:textId="40075A76" w:rsidR="000451E9" w:rsidRPr="0086686C" w:rsidRDefault="000451E9" w:rsidP="00C85DB0">
            <w:pPr>
              <w:widowControl w:val="0"/>
              <w:numPr>
                <w:ilvl w:val="0"/>
                <w:numId w:val="8"/>
              </w:numPr>
              <w:tabs>
                <w:tab w:val="right" w:leader="dot" w:pos="7740"/>
              </w:tabs>
              <w:spacing w:before="60"/>
              <w:rPr>
                <w:color w:val="000000"/>
              </w:rPr>
            </w:pPr>
            <w:r>
              <w:rPr>
                <w:color w:val="000000"/>
              </w:rPr>
              <w:t>Is the project a long-term acute care facility?</w:t>
            </w:r>
          </w:p>
        </w:tc>
        <w:tc>
          <w:tcPr>
            <w:tcW w:w="693" w:type="dxa"/>
            <w:vAlign w:val="bottom"/>
          </w:tcPr>
          <w:p w14:paraId="51D541CD" w14:textId="4A7A3446"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7D4A4483" w14:textId="77777777" w:rsidR="000451E9" w:rsidRDefault="000451E9" w:rsidP="00423CF5">
            <w:pPr>
              <w:keepNext/>
              <w:jc w:val="center"/>
            </w:pPr>
          </w:p>
        </w:tc>
        <w:tc>
          <w:tcPr>
            <w:tcW w:w="492" w:type="dxa"/>
            <w:vAlign w:val="bottom"/>
          </w:tcPr>
          <w:p w14:paraId="25335D23" w14:textId="73FCC581"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B66086" w14:paraId="250F22DF" w14:textId="77777777" w:rsidTr="00423CF5">
        <w:tc>
          <w:tcPr>
            <w:tcW w:w="7738" w:type="dxa"/>
          </w:tcPr>
          <w:p w14:paraId="77DB5267" w14:textId="4D73B661" w:rsidR="00B66086" w:rsidRDefault="00B870EF" w:rsidP="00C85DB0">
            <w:pPr>
              <w:widowControl w:val="0"/>
              <w:numPr>
                <w:ilvl w:val="0"/>
                <w:numId w:val="8"/>
              </w:numPr>
              <w:tabs>
                <w:tab w:val="right" w:leader="dot" w:pos="7740"/>
              </w:tabs>
              <w:spacing w:before="60"/>
              <w:rPr>
                <w:color w:val="000000"/>
              </w:rPr>
            </w:pPr>
            <w:r>
              <w:rPr>
                <w:color w:val="000000"/>
              </w:rPr>
              <w:t>Does the owner or operator/management agent lack the relevant experience (with similar type of facility, regulatory environment, payor mix, etc.) to lease-up and operate the subject project?</w:t>
            </w:r>
          </w:p>
        </w:tc>
        <w:tc>
          <w:tcPr>
            <w:tcW w:w="693" w:type="dxa"/>
            <w:vAlign w:val="bottom"/>
          </w:tcPr>
          <w:p w14:paraId="33F53B92" w14:textId="3EF4AFF3"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5" w:type="dxa"/>
            <w:vAlign w:val="bottom"/>
          </w:tcPr>
          <w:p w14:paraId="61FB1725" w14:textId="77777777" w:rsidR="00B66086" w:rsidRDefault="00B66086" w:rsidP="00423CF5">
            <w:pPr>
              <w:keepNext/>
              <w:jc w:val="center"/>
            </w:pPr>
          </w:p>
        </w:tc>
        <w:tc>
          <w:tcPr>
            <w:tcW w:w="492" w:type="dxa"/>
            <w:vAlign w:val="bottom"/>
          </w:tcPr>
          <w:p w14:paraId="78B3CEBD" w14:textId="4B0E8131"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87045C" w14:paraId="019D053E" w14:textId="77777777" w:rsidTr="0087045C">
        <w:trPr>
          <w:ins w:id="83" w:author="Yeow, Emmanuel" w:date="2022-04-18T14:24:00Z"/>
        </w:trPr>
        <w:tc>
          <w:tcPr>
            <w:tcW w:w="7738" w:type="dxa"/>
          </w:tcPr>
          <w:p w14:paraId="71D90533" w14:textId="77777777" w:rsidR="0087045C" w:rsidRDefault="0087045C" w:rsidP="00140149">
            <w:pPr>
              <w:widowControl w:val="0"/>
              <w:numPr>
                <w:ilvl w:val="0"/>
                <w:numId w:val="8"/>
              </w:numPr>
              <w:tabs>
                <w:tab w:val="right" w:leader="dot" w:pos="7740"/>
              </w:tabs>
              <w:spacing w:before="60"/>
              <w:rPr>
                <w:ins w:id="84" w:author="Yeow, Emmanuel" w:date="2022-04-18T14:24:00Z"/>
                <w:color w:val="000000"/>
              </w:rPr>
            </w:pPr>
            <w:ins w:id="85" w:author="Yeow, Emmanuel" w:date="2022-04-18T14:24:00Z">
              <w:r w:rsidRPr="0087045C">
                <w:rPr>
                  <w:color w:val="000000"/>
                </w:rPr>
                <w:t xml:space="preserve">For Green MIP projects, did the project Architect or the energy design professional determine that the project will not achieve the selected green building certification, energy and water reductions, and Energy Star Score required for the reduction of the Green MIP rate?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EC0684">
                <w:rPr>
                  <w:color w:val="000000"/>
                </w:rPr>
              </w:r>
              <w:r w:rsidR="00EC0684">
                <w:rPr>
                  <w:color w:val="000000"/>
                </w:rPr>
                <w:fldChar w:fldCharType="separate"/>
              </w:r>
              <w:r w:rsidRPr="0086686C">
                <w:rPr>
                  <w:color w:val="000000"/>
                </w:rPr>
                <w:fldChar w:fldCharType="end"/>
              </w:r>
              <w:r w:rsidRPr="0086686C">
                <w:rPr>
                  <w:color w:val="000000"/>
                </w:rPr>
                <w:t xml:space="preserve"> N/A</w:t>
              </w:r>
            </w:ins>
          </w:p>
        </w:tc>
        <w:tc>
          <w:tcPr>
            <w:tcW w:w="693" w:type="dxa"/>
            <w:vAlign w:val="bottom"/>
          </w:tcPr>
          <w:p w14:paraId="2DA96818" w14:textId="77777777" w:rsidR="0087045C" w:rsidRDefault="0087045C" w:rsidP="00140149">
            <w:pPr>
              <w:keepNext/>
              <w:jc w:val="center"/>
              <w:rPr>
                <w:ins w:id="86" w:author="Yeow, Emmanuel" w:date="2022-04-18T14:24:00Z"/>
              </w:rPr>
            </w:pPr>
            <w:ins w:id="87" w:author="Yeow, Emmanuel" w:date="2022-04-18T14:24:00Z">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ins>
          </w:p>
        </w:tc>
        <w:tc>
          <w:tcPr>
            <w:tcW w:w="275" w:type="dxa"/>
            <w:vAlign w:val="bottom"/>
          </w:tcPr>
          <w:p w14:paraId="570B3037" w14:textId="77777777" w:rsidR="0087045C" w:rsidRDefault="0087045C" w:rsidP="00140149">
            <w:pPr>
              <w:keepNext/>
              <w:jc w:val="center"/>
              <w:rPr>
                <w:ins w:id="88" w:author="Yeow, Emmanuel" w:date="2022-04-18T14:24:00Z"/>
              </w:rPr>
            </w:pPr>
          </w:p>
        </w:tc>
        <w:tc>
          <w:tcPr>
            <w:tcW w:w="492" w:type="dxa"/>
            <w:vAlign w:val="bottom"/>
          </w:tcPr>
          <w:p w14:paraId="6345A377" w14:textId="77777777" w:rsidR="0087045C" w:rsidRDefault="0087045C" w:rsidP="00140149">
            <w:pPr>
              <w:keepNext/>
              <w:jc w:val="center"/>
              <w:rPr>
                <w:ins w:id="89" w:author="Yeow, Emmanuel" w:date="2022-04-18T14:24:00Z"/>
              </w:rPr>
            </w:pPr>
            <w:ins w:id="90" w:author="Yeow, Emmanuel" w:date="2022-04-18T14:24:00Z">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ins>
          </w:p>
        </w:tc>
      </w:tr>
      <w:tr w:rsidR="0087045C" w14:paraId="719D01CC" w14:textId="77777777" w:rsidTr="0087045C">
        <w:trPr>
          <w:ins w:id="91" w:author="Yeow, Emmanuel" w:date="2022-04-18T14:24:00Z"/>
        </w:trPr>
        <w:tc>
          <w:tcPr>
            <w:tcW w:w="7738" w:type="dxa"/>
          </w:tcPr>
          <w:p w14:paraId="7FDEDC68" w14:textId="77777777" w:rsidR="0087045C" w:rsidRDefault="0087045C" w:rsidP="00140149">
            <w:pPr>
              <w:widowControl w:val="0"/>
              <w:numPr>
                <w:ilvl w:val="0"/>
                <w:numId w:val="8"/>
              </w:numPr>
              <w:tabs>
                <w:tab w:val="right" w:leader="dot" w:pos="7740"/>
              </w:tabs>
              <w:spacing w:before="60"/>
              <w:rPr>
                <w:ins w:id="92" w:author="Yeow, Emmanuel" w:date="2022-04-18T14:24:00Z"/>
                <w:color w:val="000000"/>
              </w:rPr>
            </w:pPr>
            <w:ins w:id="93" w:author="Yeow, Emmanuel" w:date="2022-04-18T14:24:00Z">
              <w:r w:rsidRPr="0087045C">
                <w:rPr>
                  <w:color w:val="000000"/>
                </w:rPr>
                <w:t xml:space="preserve">For Green MIP projects, are the energy conservation measures limited to the area of repairs, alterations, addition and/or a new construction rather than covering the entire project?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EC0684">
                <w:rPr>
                  <w:color w:val="000000"/>
                </w:rPr>
              </w:r>
              <w:r w:rsidR="00EC0684">
                <w:rPr>
                  <w:color w:val="000000"/>
                </w:rPr>
                <w:fldChar w:fldCharType="separate"/>
              </w:r>
              <w:r w:rsidRPr="0086686C">
                <w:rPr>
                  <w:color w:val="000000"/>
                </w:rPr>
                <w:fldChar w:fldCharType="end"/>
              </w:r>
              <w:r w:rsidRPr="0086686C">
                <w:rPr>
                  <w:color w:val="000000"/>
                </w:rPr>
                <w:t xml:space="preserve"> N/A</w:t>
              </w:r>
            </w:ins>
          </w:p>
        </w:tc>
        <w:tc>
          <w:tcPr>
            <w:tcW w:w="693" w:type="dxa"/>
            <w:vAlign w:val="bottom"/>
          </w:tcPr>
          <w:p w14:paraId="23BA8D87" w14:textId="77777777" w:rsidR="0087045C" w:rsidRDefault="0087045C" w:rsidP="00140149">
            <w:pPr>
              <w:keepNext/>
              <w:jc w:val="center"/>
              <w:rPr>
                <w:ins w:id="94" w:author="Yeow, Emmanuel" w:date="2022-04-18T14:24:00Z"/>
              </w:rPr>
            </w:pPr>
            <w:ins w:id="95" w:author="Yeow, Emmanuel" w:date="2022-04-18T14:24:00Z">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ins>
          </w:p>
        </w:tc>
        <w:tc>
          <w:tcPr>
            <w:tcW w:w="275" w:type="dxa"/>
            <w:vAlign w:val="bottom"/>
          </w:tcPr>
          <w:p w14:paraId="46D429EB" w14:textId="77777777" w:rsidR="0087045C" w:rsidRDefault="0087045C" w:rsidP="00140149">
            <w:pPr>
              <w:keepNext/>
              <w:jc w:val="center"/>
              <w:rPr>
                <w:ins w:id="96" w:author="Yeow, Emmanuel" w:date="2022-04-18T14:24:00Z"/>
              </w:rPr>
            </w:pPr>
          </w:p>
        </w:tc>
        <w:tc>
          <w:tcPr>
            <w:tcW w:w="492" w:type="dxa"/>
            <w:vAlign w:val="bottom"/>
          </w:tcPr>
          <w:p w14:paraId="5458E6D9" w14:textId="77777777" w:rsidR="0087045C" w:rsidRDefault="0087045C" w:rsidP="00140149">
            <w:pPr>
              <w:keepNext/>
              <w:jc w:val="center"/>
              <w:rPr>
                <w:ins w:id="97" w:author="Yeow, Emmanuel" w:date="2022-04-18T14:24:00Z"/>
              </w:rPr>
            </w:pPr>
            <w:ins w:id="98" w:author="Yeow, Emmanuel" w:date="2022-04-18T14:24:00Z">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ins>
          </w:p>
        </w:tc>
      </w:tr>
      <w:tr w:rsidR="0087045C" w14:paraId="24D227E7" w14:textId="77777777" w:rsidTr="0087045C">
        <w:trPr>
          <w:ins w:id="99" w:author="Yeow, Emmanuel" w:date="2022-04-18T14:24:00Z"/>
        </w:trPr>
        <w:tc>
          <w:tcPr>
            <w:tcW w:w="7738" w:type="dxa"/>
          </w:tcPr>
          <w:p w14:paraId="5BBDF005" w14:textId="77777777" w:rsidR="0087045C" w:rsidRPr="0087045C" w:rsidRDefault="0087045C" w:rsidP="00140149">
            <w:pPr>
              <w:widowControl w:val="0"/>
              <w:numPr>
                <w:ilvl w:val="0"/>
                <w:numId w:val="8"/>
              </w:numPr>
              <w:tabs>
                <w:tab w:val="right" w:leader="dot" w:pos="7740"/>
              </w:tabs>
              <w:spacing w:before="60"/>
              <w:rPr>
                <w:ins w:id="100" w:author="Yeow, Emmanuel" w:date="2022-04-18T14:24:00Z"/>
                <w:color w:val="000000"/>
              </w:rPr>
            </w:pPr>
            <w:ins w:id="101" w:author="Yeow, Emmanuel" w:date="2022-04-18T14:24:00Z">
              <w:r w:rsidRPr="0087045C">
                <w:rPr>
                  <w:color w:val="000000"/>
                </w:rPr>
                <w:t xml:space="preserve">For Green MIP projects, does the energy design professional lack the relevant experience and qualifications as provided in ORCFs Green MIP Program Guidance?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EC0684">
                <w:rPr>
                  <w:color w:val="000000"/>
                </w:rPr>
              </w:r>
              <w:r w:rsidR="00EC0684">
                <w:rPr>
                  <w:color w:val="000000"/>
                </w:rPr>
                <w:fldChar w:fldCharType="separate"/>
              </w:r>
              <w:r w:rsidRPr="0086686C">
                <w:rPr>
                  <w:color w:val="000000"/>
                </w:rPr>
                <w:fldChar w:fldCharType="end"/>
              </w:r>
              <w:r w:rsidRPr="0086686C">
                <w:rPr>
                  <w:color w:val="000000"/>
                </w:rPr>
                <w:t xml:space="preserve"> N/A</w:t>
              </w:r>
            </w:ins>
          </w:p>
        </w:tc>
        <w:tc>
          <w:tcPr>
            <w:tcW w:w="693" w:type="dxa"/>
            <w:vAlign w:val="bottom"/>
          </w:tcPr>
          <w:p w14:paraId="20ADDFD6" w14:textId="77777777" w:rsidR="0087045C" w:rsidRDefault="0087045C" w:rsidP="00140149">
            <w:pPr>
              <w:keepNext/>
              <w:jc w:val="center"/>
              <w:rPr>
                <w:ins w:id="102" w:author="Yeow, Emmanuel" w:date="2022-04-18T14:24:00Z"/>
              </w:rPr>
            </w:pPr>
            <w:ins w:id="103" w:author="Yeow, Emmanuel" w:date="2022-04-18T14:24:00Z">
              <w:r w:rsidRPr="0086686C">
                <w:fldChar w:fldCharType="begin">
                  <w:ffData>
                    <w:name w:val="Check2"/>
                    <w:enabled/>
                    <w:calcOnExit w:val="0"/>
                    <w:checkBox>
                      <w:sizeAuto/>
                      <w:default w:val="0"/>
                    </w:checkBox>
                  </w:ffData>
                </w:fldChar>
              </w:r>
              <w:r w:rsidRPr="0086686C">
                <w:instrText xml:space="preserve"> FORMCHECKBOX </w:instrText>
              </w:r>
              <w:r w:rsidR="00EC0684">
                <w:fldChar w:fldCharType="separate"/>
              </w:r>
              <w:r w:rsidRPr="0086686C">
                <w:fldChar w:fldCharType="end"/>
              </w:r>
            </w:ins>
          </w:p>
        </w:tc>
        <w:tc>
          <w:tcPr>
            <w:tcW w:w="275" w:type="dxa"/>
            <w:vAlign w:val="bottom"/>
          </w:tcPr>
          <w:p w14:paraId="4970DD6C" w14:textId="77777777" w:rsidR="0087045C" w:rsidRDefault="0087045C" w:rsidP="00140149">
            <w:pPr>
              <w:keepNext/>
              <w:jc w:val="center"/>
              <w:rPr>
                <w:ins w:id="104" w:author="Yeow, Emmanuel" w:date="2022-04-18T14:24:00Z"/>
              </w:rPr>
            </w:pPr>
          </w:p>
        </w:tc>
        <w:tc>
          <w:tcPr>
            <w:tcW w:w="492" w:type="dxa"/>
            <w:vAlign w:val="bottom"/>
          </w:tcPr>
          <w:p w14:paraId="09EB596C" w14:textId="77777777" w:rsidR="0087045C" w:rsidRDefault="0087045C" w:rsidP="00140149">
            <w:pPr>
              <w:keepNext/>
              <w:jc w:val="center"/>
              <w:rPr>
                <w:ins w:id="105" w:author="Yeow, Emmanuel" w:date="2022-04-18T14:24:00Z"/>
              </w:rPr>
            </w:pPr>
            <w:ins w:id="106" w:author="Yeow, Emmanuel" w:date="2022-04-18T14:24:00Z">
              <w:r w:rsidRPr="0086686C">
                <w:fldChar w:fldCharType="begin">
                  <w:ffData>
                    <w:name w:val="Check2"/>
                    <w:enabled/>
                    <w:calcOnExit w:val="0"/>
                    <w:checkBox>
                      <w:sizeAuto/>
                      <w:default w:val="0"/>
                    </w:checkBox>
                  </w:ffData>
                </w:fldChar>
              </w:r>
              <w:r w:rsidRPr="0086686C">
                <w:instrText xml:space="preserve"> FORMCHECKBOX </w:instrText>
              </w:r>
              <w:r w:rsidR="00EC0684">
                <w:fldChar w:fldCharType="separate"/>
              </w:r>
              <w:r w:rsidRPr="0086686C">
                <w:fldChar w:fldCharType="end"/>
              </w:r>
            </w:ins>
          </w:p>
        </w:tc>
      </w:tr>
    </w:tbl>
    <w:p w14:paraId="76C1519C" w14:textId="77777777" w:rsidR="0039701A" w:rsidRPr="00683394" w:rsidRDefault="0039701A" w:rsidP="0039701A">
      <w:pPr>
        <w:widowControl w:val="0"/>
      </w:pPr>
    </w:p>
    <w:p w14:paraId="7164D06B" w14:textId="4661FCBC" w:rsidR="0039701A" w:rsidRPr="003E15AD" w:rsidRDefault="0039701A" w:rsidP="0039701A">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lastRenderedPageBreak/>
        <w:t xml:space="preserve">program. </w:t>
      </w:r>
      <w:ins w:id="107" w:author="Yeow, Emmanuel" w:date="2022-04-27T12:39:00Z">
        <w:r w:rsidR="00245A69" w:rsidRPr="00245A69">
          <w:rPr>
            <w:i/>
            <w:color w:val="000000"/>
          </w:rPr>
          <w:t xml:space="preserve">Note: HUD will not consider changes to participate in the Green MIP program after the issuance of a Firm Commitment. </w:t>
        </w:r>
      </w:ins>
      <w:r w:rsidRPr="003E15AD">
        <w:rPr>
          <w:i/>
          <w:color w:val="000000"/>
        </w:rPr>
        <w:t>&gt;&gt;</w:t>
      </w:r>
    </w:p>
    <w:p w14:paraId="439C97BA" w14:textId="77777777" w:rsidR="0039701A" w:rsidRDefault="0039701A" w:rsidP="0039701A">
      <w:pPr>
        <w:widowControl w:val="0"/>
        <w:rPr>
          <w:color w:val="000000"/>
        </w:rPr>
      </w:pPr>
    </w:p>
    <w:p w14:paraId="337C42F7" w14:textId="7830CAA1" w:rsidR="0039701A" w:rsidRPr="00683394" w:rsidRDefault="0039701A" w:rsidP="00B870EF">
      <w:pPr>
        <w:widowControl w:val="0"/>
        <w:rPr>
          <w:sz w:val="16"/>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5826356D" w14:textId="77777777" w:rsidR="00D82FD8" w:rsidRDefault="00D82FD8" w:rsidP="00A74CCD">
      <w:pPr>
        <w:pStyle w:val="Heading2"/>
      </w:pPr>
      <w:bookmarkStart w:id="108" w:name="_Toc392575568"/>
      <w:bookmarkStart w:id="109" w:name="_Toc505151794"/>
      <w:r>
        <w:t>Commercial Space/</w:t>
      </w:r>
      <w:r w:rsidRPr="00967DA6">
        <w:t>Income</w:t>
      </w:r>
      <w:bookmarkEnd w:id="108"/>
      <w:bookmarkEnd w:id="109"/>
    </w:p>
    <w:p w14:paraId="4CDC86B1" w14:textId="77777777" w:rsidR="00D82FD8" w:rsidRPr="008313D2" w:rsidRDefault="00D82FD8" w:rsidP="00A74CCD">
      <w:pPr>
        <w:keepNext/>
        <w:pBdr>
          <w:top w:val="single" w:sz="4" w:space="1" w:color="auto"/>
          <w:left w:val="single" w:sz="4" w:space="4" w:color="auto"/>
          <w:bottom w:val="single" w:sz="4" w:space="1" w:color="auto"/>
          <w:right w:val="single" w:sz="4" w:space="4" w:color="auto"/>
        </w:pBdr>
        <w:spacing w:before="120"/>
        <w:rPr>
          <w:i/>
        </w:rPr>
      </w:pPr>
      <w:r w:rsidRPr="008313D2">
        <w:rPr>
          <w:b/>
          <w:i/>
        </w:rPr>
        <w:t>Program Guidance:</w:t>
      </w:r>
      <w:r w:rsidRPr="008313D2">
        <w:rPr>
          <w:i/>
        </w:rPr>
        <w:t xml:space="preserve">  Handbook 4232.1, Section II Production, 2.</w:t>
      </w:r>
      <w:r>
        <w:rPr>
          <w:i/>
        </w:rPr>
        <w:t>6</w:t>
      </w:r>
      <w:r w:rsidRPr="008313D2">
        <w:rPr>
          <w:i/>
        </w:rPr>
        <w:t>.</w:t>
      </w:r>
      <w:r>
        <w:rPr>
          <w:i/>
        </w:rPr>
        <w:t>E</w:t>
      </w:r>
      <w:r w:rsidRPr="008313D2">
        <w:rPr>
          <w:i/>
        </w:rPr>
        <w:t>.</w:t>
      </w:r>
    </w:p>
    <w:p w14:paraId="432803F3" w14:textId="77777777" w:rsidR="00D82FD8" w:rsidRPr="009C0220" w:rsidRDefault="00D82FD8" w:rsidP="00A74CCD">
      <w:pPr>
        <w:keepNext/>
      </w:pPr>
    </w:p>
    <w:p w14:paraId="712C5E56" w14:textId="77777777" w:rsidR="00D82FD8" w:rsidRDefault="00D82FD8" w:rsidP="00A74CCD">
      <w:pPr>
        <w:keepNext/>
        <w:keepLines/>
        <w:rPr>
          <w:color w:val="000000"/>
        </w:rPr>
      </w:pPr>
      <w:r w:rsidRPr="00513641">
        <w:rPr>
          <w:color w:val="000000"/>
        </w:rPr>
        <w:t>Select one of the following:</w:t>
      </w:r>
    </w:p>
    <w:p w14:paraId="4E2BFA02" w14:textId="77777777" w:rsidR="00D82FD8" w:rsidRDefault="00D82FD8" w:rsidP="00A74CC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D82FD8" w:rsidRPr="008F2972" w14:paraId="6F33E4F5" w14:textId="77777777" w:rsidTr="004F7F99">
        <w:tc>
          <w:tcPr>
            <w:tcW w:w="492" w:type="dxa"/>
            <w:tcBorders>
              <w:top w:val="nil"/>
              <w:left w:val="nil"/>
              <w:bottom w:val="nil"/>
              <w:right w:val="nil"/>
            </w:tcBorders>
          </w:tcPr>
          <w:p w14:paraId="082306CE" w14:textId="77777777" w:rsidR="00D82FD8" w:rsidRPr="008F2972" w:rsidRDefault="00D82FD8" w:rsidP="00A74CCD">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Pr="008F2972">
              <w:rPr>
                <w:color w:val="000000"/>
              </w:rPr>
              <w:instrText xml:space="preserve"> FORMCHECKBOX </w:instrText>
            </w:r>
            <w:r w:rsidR="00EC0684">
              <w:rPr>
                <w:color w:val="000000"/>
              </w:rPr>
            </w:r>
            <w:r w:rsidR="00EC0684">
              <w:rPr>
                <w:color w:val="000000"/>
              </w:rPr>
              <w:fldChar w:fldCharType="separate"/>
            </w:r>
            <w:r w:rsidRPr="008F2972">
              <w:rPr>
                <w:color w:val="000000"/>
              </w:rPr>
              <w:fldChar w:fldCharType="end"/>
            </w:r>
          </w:p>
        </w:tc>
        <w:tc>
          <w:tcPr>
            <w:tcW w:w="8976" w:type="dxa"/>
            <w:tcBorders>
              <w:top w:val="nil"/>
              <w:left w:val="nil"/>
              <w:bottom w:val="nil"/>
              <w:right w:val="nil"/>
            </w:tcBorders>
          </w:tcPr>
          <w:p w14:paraId="2C3E5AF3" w14:textId="1E71D774" w:rsidR="00D82FD8" w:rsidRPr="008F2972" w:rsidRDefault="00D82FD8" w:rsidP="00A74CCD">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tc>
      </w:tr>
      <w:tr w:rsidR="00D82FD8" w:rsidRPr="008F2972" w14:paraId="74EC1194" w14:textId="77777777" w:rsidTr="004F7F99">
        <w:tc>
          <w:tcPr>
            <w:tcW w:w="492" w:type="dxa"/>
            <w:tcBorders>
              <w:top w:val="nil"/>
              <w:left w:val="nil"/>
              <w:bottom w:val="nil"/>
              <w:right w:val="nil"/>
            </w:tcBorders>
          </w:tcPr>
          <w:p w14:paraId="34E36C30" w14:textId="77777777" w:rsidR="00D82FD8" w:rsidRPr="008F2972" w:rsidRDefault="00D82FD8" w:rsidP="004F7F9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Pr="008F2972">
              <w:rPr>
                <w:color w:val="000000"/>
                <w:szCs w:val="22"/>
              </w:rPr>
              <w:instrText xml:space="preserve"> FORMCHECKBOX </w:instrText>
            </w:r>
            <w:r w:rsidR="00EC0684">
              <w:rPr>
                <w:color w:val="000000"/>
                <w:szCs w:val="22"/>
              </w:rPr>
            </w:r>
            <w:r w:rsidR="00EC0684">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69F19B9F" w14:textId="40E81CF5" w:rsidR="00D82FD8" w:rsidRPr="008F2972" w:rsidRDefault="00D82FD8" w:rsidP="004F7F99">
            <w:pPr>
              <w:keepNext/>
              <w:keepLines/>
              <w:autoSpaceDE w:val="0"/>
              <w:autoSpaceDN w:val="0"/>
              <w:adjustRightInd w:val="0"/>
              <w:rPr>
                <w:color w:val="000000"/>
                <w:szCs w:val="22"/>
              </w:rPr>
            </w:pPr>
            <w:r>
              <w:rPr>
                <w:color w:val="000000"/>
                <w:szCs w:val="22"/>
              </w:rPr>
              <w:t>There will be commercial space at the subject; however, it will not exceed the program limitations of 10% of the gross floor area of the project and 15% of the effective project income.</w:t>
            </w:r>
          </w:p>
        </w:tc>
      </w:tr>
      <w:tr w:rsidR="00D82FD8" w:rsidRPr="00513641" w14:paraId="2B0EE78E" w14:textId="77777777" w:rsidTr="004F7F99">
        <w:trPr>
          <w:trHeight w:val="1017"/>
        </w:trPr>
        <w:tc>
          <w:tcPr>
            <w:tcW w:w="492" w:type="dxa"/>
            <w:tcBorders>
              <w:top w:val="nil"/>
              <w:left w:val="nil"/>
              <w:bottom w:val="nil"/>
              <w:right w:val="nil"/>
            </w:tcBorders>
          </w:tcPr>
          <w:p w14:paraId="1F6B4D69" w14:textId="77777777" w:rsidR="00D82FD8" w:rsidRPr="00513641" w:rsidRDefault="00D82FD8" w:rsidP="004F7F9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D82FD8" w:rsidRPr="008F2972" w14:paraId="6F3F0CE4" w14:textId="77777777" w:rsidTr="004F7F99">
              <w:tc>
                <w:tcPr>
                  <w:tcW w:w="3024" w:type="dxa"/>
                  <w:vAlign w:val="bottom"/>
                </w:tcPr>
                <w:p w14:paraId="72856552" w14:textId="77777777" w:rsidR="00D82FD8" w:rsidRPr="00B50F7A" w:rsidRDefault="00D82FD8" w:rsidP="004F7F99">
                  <w:pPr>
                    <w:widowControl w:val="0"/>
                    <w:tabs>
                      <w:tab w:val="left" w:pos="357"/>
                    </w:tabs>
                    <w:autoSpaceDE w:val="0"/>
                    <w:autoSpaceDN w:val="0"/>
                    <w:adjustRightInd w:val="0"/>
                    <w:rPr>
                      <w:color w:val="000000"/>
                      <w:sz w:val="20"/>
                      <w:szCs w:val="22"/>
                    </w:rPr>
                  </w:pPr>
                  <w:r>
                    <w:rPr>
                      <w:color w:val="000000"/>
                      <w:sz w:val="20"/>
                      <w:szCs w:val="22"/>
                    </w:rPr>
                    <w:t>a. Total gross floor</w:t>
                  </w:r>
                  <w:r w:rsidRPr="00B50F7A">
                    <w:rPr>
                      <w:color w:val="000000"/>
                      <w:sz w:val="20"/>
                      <w:szCs w:val="22"/>
                    </w:rPr>
                    <w:t xml:space="preserve"> </w:t>
                  </w:r>
                  <w:r>
                    <w:rPr>
                      <w:color w:val="000000"/>
                      <w:sz w:val="20"/>
                      <w:szCs w:val="22"/>
                    </w:rPr>
                    <w:t>a</w:t>
                  </w:r>
                  <w:r w:rsidRPr="00B50F7A">
                    <w:rPr>
                      <w:color w:val="000000"/>
                      <w:sz w:val="20"/>
                      <w:szCs w:val="22"/>
                    </w:rPr>
                    <w:t>rea:</w:t>
                  </w:r>
                </w:p>
              </w:tc>
              <w:tc>
                <w:tcPr>
                  <w:tcW w:w="1872" w:type="dxa"/>
                  <w:tcBorders>
                    <w:bottom w:val="single" w:sz="4" w:space="0" w:color="auto"/>
                  </w:tcBorders>
                  <w:vAlign w:val="bottom"/>
                </w:tcPr>
                <w:p w14:paraId="028CF3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7457E1AC"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6A797586" w14:textId="77777777" w:rsidR="00D82FD8" w:rsidRPr="00B50F7A" w:rsidRDefault="00D82FD8" w:rsidP="004F7F99">
                  <w:pPr>
                    <w:widowControl w:val="0"/>
                    <w:tabs>
                      <w:tab w:val="left" w:pos="369"/>
                    </w:tabs>
                    <w:autoSpaceDE w:val="0"/>
                    <w:autoSpaceDN w:val="0"/>
                    <w:adjustRightInd w:val="0"/>
                    <w:rPr>
                      <w:color w:val="000000"/>
                      <w:sz w:val="20"/>
                      <w:szCs w:val="22"/>
                    </w:rPr>
                  </w:pPr>
                  <w:r>
                    <w:rPr>
                      <w:color w:val="000000"/>
                      <w:sz w:val="20"/>
                      <w:szCs w:val="22"/>
                    </w:rPr>
                    <w:t>d. Effective Project Income</w:t>
                  </w:r>
                  <w:r w:rsidRPr="00B50F7A">
                    <w:rPr>
                      <w:color w:val="000000"/>
                      <w:sz w:val="20"/>
                      <w:szCs w:val="22"/>
                    </w:rPr>
                    <w:t>:</w:t>
                  </w:r>
                </w:p>
              </w:tc>
              <w:tc>
                <w:tcPr>
                  <w:tcW w:w="1260" w:type="dxa"/>
                  <w:tcBorders>
                    <w:bottom w:val="single" w:sz="4" w:space="0" w:color="auto"/>
                  </w:tcBorders>
                  <w:vAlign w:val="bottom"/>
                </w:tcPr>
                <w:p w14:paraId="509E98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5CAA5201" w14:textId="77777777" w:rsidTr="004F7F99">
              <w:tc>
                <w:tcPr>
                  <w:tcW w:w="3024" w:type="dxa"/>
                  <w:vAlign w:val="bottom"/>
                </w:tcPr>
                <w:p w14:paraId="60DE7E0A"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b. Gross floor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52961F2C"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6436B725"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221CF051"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e.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4B3C2027"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4E20AA71" w14:textId="77777777" w:rsidTr="004F7F99">
              <w:tc>
                <w:tcPr>
                  <w:tcW w:w="3024" w:type="dxa"/>
                  <w:vAlign w:val="bottom"/>
                </w:tcPr>
                <w:p w14:paraId="0D18E867"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F986A73" w14:textId="77777777" w:rsidR="00D82FD8" w:rsidRPr="0006035F" w:rsidRDefault="00D82FD8" w:rsidP="004F7F9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&lt;&lt;b / a&gt;&gt;</w:t>
                  </w:r>
                  <w:r>
                    <w:rPr>
                      <w:color w:val="000000"/>
                      <w:szCs w:val="22"/>
                    </w:rPr>
                    <w:fldChar w:fldCharType="end"/>
                  </w:r>
                  <w:r>
                    <w:rPr>
                      <w:color w:val="000000"/>
                      <w:szCs w:val="22"/>
                    </w:rPr>
                    <w:t xml:space="preserve"> </w:t>
                  </w:r>
                </w:p>
              </w:tc>
              <w:tc>
                <w:tcPr>
                  <w:tcW w:w="360" w:type="dxa"/>
                  <w:vAlign w:val="bottom"/>
                </w:tcPr>
                <w:p w14:paraId="653865A3"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3FA01055"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A9F58DA"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&lt;&lt;e / d&gt;&gt;</w:t>
                  </w:r>
                  <w:r>
                    <w:rPr>
                      <w:color w:val="000000"/>
                      <w:szCs w:val="22"/>
                    </w:rPr>
                    <w:fldChar w:fldCharType="end"/>
                  </w:r>
                </w:p>
              </w:tc>
            </w:tr>
          </w:tbl>
          <w:p w14:paraId="563785A5" w14:textId="77777777" w:rsidR="00D82FD8" w:rsidRPr="00513641" w:rsidRDefault="00D82FD8" w:rsidP="004F7F99">
            <w:pPr>
              <w:widowControl w:val="0"/>
              <w:autoSpaceDE w:val="0"/>
              <w:autoSpaceDN w:val="0"/>
              <w:adjustRightInd w:val="0"/>
              <w:rPr>
                <w:color w:val="000000"/>
                <w:sz w:val="22"/>
                <w:szCs w:val="22"/>
              </w:rPr>
            </w:pPr>
          </w:p>
        </w:tc>
      </w:tr>
    </w:tbl>
    <w:p w14:paraId="75D5F98A" w14:textId="77777777" w:rsidR="00D82FD8" w:rsidRDefault="00D82FD8" w:rsidP="00D82FD8">
      <w:pPr>
        <w:widowControl w:val="0"/>
        <w:rPr>
          <w:color w:val="000000"/>
        </w:rPr>
      </w:pPr>
    </w:p>
    <w:p w14:paraId="2CD323DC" w14:textId="77777777" w:rsidR="00D82FD8" w:rsidRDefault="00D82FD8" w:rsidP="00D82FD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Pr>
          <w:color w:val="000000"/>
          <w:szCs w:val="20"/>
        </w:rPr>
        <w:fldChar w:fldCharType="begin">
          <w:ffData>
            <w:name w:val="Text64"/>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BFE5703" w14:textId="77777777" w:rsidR="008432A3" w:rsidRDefault="008432A3" w:rsidP="008432A3">
      <w:pPr>
        <w:widowControl w:val="0"/>
        <w:rPr>
          <w:i/>
          <w:color w:val="000000"/>
          <w:szCs w:val="20"/>
        </w:rPr>
      </w:pPr>
    </w:p>
    <w:p w14:paraId="775CEA66" w14:textId="77777777" w:rsidR="008432A3" w:rsidRDefault="008432A3" w:rsidP="008432A3">
      <w:pPr>
        <w:pStyle w:val="Heading2"/>
      </w:pPr>
      <w:bookmarkStart w:id="110" w:name="_Toc335803392"/>
      <w:bookmarkStart w:id="111" w:name="_Toc336593332"/>
      <w:bookmarkStart w:id="112" w:name="_Toc505151795"/>
      <w:r w:rsidRPr="00112DFE">
        <w:t>Facility Type</w:t>
      </w:r>
      <w:bookmarkEnd w:id="110"/>
      <w:bookmarkEnd w:id="111"/>
      <w:bookmarkEnd w:id="112"/>
    </w:p>
    <w:p w14:paraId="429942DD" w14:textId="77777777" w:rsidR="008432A3" w:rsidRPr="00596047" w:rsidRDefault="008432A3" w:rsidP="008432A3">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8432A3" w:rsidRPr="00112DFE" w14:paraId="02409713" w14:textId="77777777" w:rsidTr="00A25995">
        <w:tc>
          <w:tcPr>
            <w:tcW w:w="469" w:type="dxa"/>
          </w:tcPr>
          <w:p w14:paraId="0CA70336"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611" w:type="dxa"/>
            <w:gridSpan w:val="2"/>
          </w:tcPr>
          <w:p w14:paraId="7E32E9CF"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Nursing Home</w:t>
            </w:r>
          </w:p>
        </w:tc>
      </w:tr>
      <w:tr w:rsidR="008432A3" w:rsidRPr="00112DFE" w14:paraId="7CB46B14" w14:textId="77777777" w:rsidTr="00A25995">
        <w:tc>
          <w:tcPr>
            <w:tcW w:w="469" w:type="dxa"/>
          </w:tcPr>
          <w:p w14:paraId="02F06489"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B4D8AD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48D3B430"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9999C00" w14:textId="77777777" w:rsidTr="00A25995">
        <w:tc>
          <w:tcPr>
            <w:tcW w:w="469" w:type="dxa"/>
          </w:tcPr>
          <w:p w14:paraId="307CCFB5"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3F392CBE"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0F7654A3"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8432A3" w:rsidRPr="00112DFE" w14:paraId="5A266389" w14:textId="77777777" w:rsidTr="00A25995">
        <w:tc>
          <w:tcPr>
            <w:tcW w:w="469" w:type="dxa"/>
          </w:tcPr>
          <w:p w14:paraId="25027A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6B348D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831DB9E" w14:textId="77777777" w:rsidTr="00A25995">
        <w:tc>
          <w:tcPr>
            <w:tcW w:w="469" w:type="dxa"/>
          </w:tcPr>
          <w:p w14:paraId="0DC56367"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611" w:type="dxa"/>
            <w:gridSpan w:val="2"/>
          </w:tcPr>
          <w:p w14:paraId="688317B8"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Intermediate Care Facility</w:t>
            </w:r>
          </w:p>
        </w:tc>
      </w:tr>
      <w:tr w:rsidR="008432A3" w:rsidRPr="00112DFE" w14:paraId="70D26597" w14:textId="77777777" w:rsidTr="00A25995">
        <w:tc>
          <w:tcPr>
            <w:tcW w:w="469" w:type="dxa"/>
          </w:tcPr>
          <w:p w14:paraId="7BC2F3D8"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1118F32"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19AF3008"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EB7ECCA" w14:textId="77777777" w:rsidTr="00A25995">
        <w:tc>
          <w:tcPr>
            <w:tcW w:w="469" w:type="dxa"/>
          </w:tcPr>
          <w:p w14:paraId="52905085"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56DEDBD"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654622F5"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8432A3" w:rsidRPr="00112DFE" w14:paraId="1505B718" w14:textId="77777777" w:rsidTr="00A25995">
        <w:tc>
          <w:tcPr>
            <w:tcW w:w="469" w:type="dxa"/>
          </w:tcPr>
          <w:p w14:paraId="0103EEC8"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EEC29A1"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C247993" w14:textId="77777777" w:rsidTr="00A25995">
        <w:tc>
          <w:tcPr>
            <w:tcW w:w="469" w:type="dxa"/>
          </w:tcPr>
          <w:p w14:paraId="174DDC24"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611" w:type="dxa"/>
            <w:gridSpan w:val="2"/>
          </w:tcPr>
          <w:p w14:paraId="210306B1"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Board and Care</w:t>
            </w:r>
          </w:p>
        </w:tc>
      </w:tr>
      <w:tr w:rsidR="008432A3" w:rsidRPr="00112DFE" w14:paraId="5A64775D" w14:textId="77777777" w:rsidTr="00A25995">
        <w:tc>
          <w:tcPr>
            <w:tcW w:w="469" w:type="dxa"/>
          </w:tcPr>
          <w:p w14:paraId="6E58C03F"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DD43027"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3048229C" w14:textId="2B9A6545" w:rsidR="008432A3" w:rsidRPr="00112DFE" w:rsidRDefault="008432A3">
            <w:pPr>
              <w:keepNext/>
              <w:keepLines/>
              <w:autoSpaceDE w:val="0"/>
              <w:autoSpaceDN w:val="0"/>
              <w:adjustRightInd w:val="0"/>
              <w:rPr>
                <w:color w:val="000000"/>
                <w:sz w:val="22"/>
                <w:szCs w:val="22"/>
              </w:rPr>
            </w:pPr>
            <w:r w:rsidRPr="00112DFE">
              <w:rPr>
                <w:color w:val="000000"/>
                <w:sz w:val="22"/>
                <w:szCs w:val="22"/>
              </w:rPr>
              <w:t xml:space="preserve">Consists of at least </w:t>
            </w:r>
            <w:r w:rsidR="00FA5ED8">
              <w:rPr>
                <w:color w:val="000000"/>
                <w:sz w:val="22"/>
                <w:szCs w:val="22"/>
              </w:rPr>
              <w:t>20 accommodations</w:t>
            </w:r>
            <w:r w:rsidRPr="00112DFE">
              <w:rPr>
                <w:color w:val="000000"/>
                <w:sz w:val="22"/>
                <w:szCs w:val="22"/>
              </w:rPr>
              <w:t>.</w:t>
            </w:r>
          </w:p>
        </w:tc>
      </w:tr>
      <w:tr w:rsidR="008432A3" w:rsidRPr="00112DFE" w14:paraId="6BAB001B" w14:textId="77777777" w:rsidTr="00A25995">
        <w:tc>
          <w:tcPr>
            <w:tcW w:w="469" w:type="dxa"/>
          </w:tcPr>
          <w:p w14:paraId="5B440991"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C2FF74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372D9B49"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0C42ED5A" w14:textId="77777777" w:rsidTr="00A25995">
        <w:tc>
          <w:tcPr>
            <w:tcW w:w="469" w:type="dxa"/>
          </w:tcPr>
          <w:p w14:paraId="1A2FFB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DD6FD0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7BB5E5EF"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631DE5C5" w14:textId="77777777" w:rsidTr="00A25995">
        <w:tc>
          <w:tcPr>
            <w:tcW w:w="469" w:type="dxa"/>
          </w:tcPr>
          <w:p w14:paraId="7E983BF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142056B"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4CD6AFA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423BDF8D" w14:textId="77777777" w:rsidTr="00A25995">
        <w:tc>
          <w:tcPr>
            <w:tcW w:w="469" w:type="dxa"/>
          </w:tcPr>
          <w:p w14:paraId="0D04AE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7AE033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39BDD25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49D02DF" w14:textId="77777777" w:rsidTr="00A25995">
        <w:tc>
          <w:tcPr>
            <w:tcW w:w="469" w:type="dxa"/>
          </w:tcPr>
          <w:p w14:paraId="0DFBECAF"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B39B7E"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4960E0CD"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8432A3" w:rsidRPr="00112DFE" w14:paraId="7B5DB3F9" w14:textId="77777777" w:rsidTr="00A25995">
        <w:tc>
          <w:tcPr>
            <w:tcW w:w="469" w:type="dxa"/>
          </w:tcPr>
          <w:p w14:paraId="3683FC27"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06D47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A3C4047" w14:textId="77777777" w:rsidTr="00A25995">
        <w:tc>
          <w:tcPr>
            <w:tcW w:w="469" w:type="dxa"/>
          </w:tcPr>
          <w:p w14:paraId="54CE3E8F"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611" w:type="dxa"/>
            <w:gridSpan w:val="2"/>
          </w:tcPr>
          <w:p w14:paraId="0742D6EF"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Assisted Living</w:t>
            </w:r>
          </w:p>
        </w:tc>
      </w:tr>
      <w:tr w:rsidR="008432A3" w:rsidRPr="00112DFE" w14:paraId="4F5CB399" w14:textId="77777777" w:rsidTr="00A25995">
        <w:tc>
          <w:tcPr>
            <w:tcW w:w="469" w:type="dxa"/>
          </w:tcPr>
          <w:p w14:paraId="647AB922"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531D494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259139A2" w14:textId="54190F16" w:rsidR="008432A3" w:rsidRPr="00112DFE" w:rsidRDefault="008432A3">
            <w:pPr>
              <w:widowControl w:val="0"/>
              <w:autoSpaceDE w:val="0"/>
              <w:autoSpaceDN w:val="0"/>
              <w:adjustRightInd w:val="0"/>
              <w:rPr>
                <w:color w:val="000000"/>
                <w:sz w:val="22"/>
                <w:szCs w:val="22"/>
              </w:rPr>
            </w:pPr>
            <w:r w:rsidRPr="00112DFE">
              <w:rPr>
                <w:color w:val="000000"/>
                <w:sz w:val="22"/>
                <w:szCs w:val="22"/>
              </w:rPr>
              <w:t xml:space="preserve">Consists of at least </w:t>
            </w:r>
            <w:r w:rsidR="007F1488">
              <w:rPr>
                <w:color w:val="000000"/>
                <w:sz w:val="22"/>
                <w:szCs w:val="22"/>
              </w:rPr>
              <w:t>20 beds</w:t>
            </w:r>
            <w:r w:rsidRPr="00112DFE">
              <w:rPr>
                <w:color w:val="000000"/>
                <w:sz w:val="22"/>
                <w:szCs w:val="22"/>
              </w:rPr>
              <w:t>.</w:t>
            </w:r>
          </w:p>
        </w:tc>
      </w:tr>
      <w:tr w:rsidR="008432A3" w:rsidRPr="00112DFE" w14:paraId="23DA3250" w14:textId="77777777" w:rsidTr="00A25995">
        <w:tc>
          <w:tcPr>
            <w:tcW w:w="469" w:type="dxa"/>
          </w:tcPr>
          <w:p w14:paraId="3262D3D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64CD99"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7A3023C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182712BB" w14:textId="77777777" w:rsidTr="00A25995">
        <w:tc>
          <w:tcPr>
            <w:tcW w:w="469" w:type="dxa"/>
          </w:tcPr>
          <w:p w14:paraId="04C8DB7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28973041"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4B22FBE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1D96CBCE" w14:textId="77777777" w:rsidTr="00A25995">
        <w:tc>
          <w:tcPr>
            <w:tcW w:w="469" w:type="dxa"/>
          </w:tcPr>
          <w:p w14:paraId="2E0657C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4462C1A4"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1BAB8194"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5568D72D" w14:textId="77777777" w:rsidTr="00A25995">
        <w:tc>
          <w:tcPr>
            <w:tcW w:w="469" w:type="dxa"/>
          </w:tcPr>
          <w:p w14:paraId="3D156ACA"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79AE8FC3"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38CE1783"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03A0A32" w14:textId="77777777" w:rsidTr="00A25995">
        <w:tc>
          <w:tcPr>
            <w:tcW w:w="469" w:type="dxa"/>
          </w:tcPr>
          <w:p w14:paraId="3213CA57"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C46422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000" w:type="dxa"/>
          </w:tcPr>
          <w:p w14:paraId="6E647DC6"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8432A3" w:rsidRPr="00112DFE" w14:paraId="6798E18D" w14:textId="77777777" w:rsidTr="00A25995">
        <w:tc>
          <w:tcPr>
            <w:tcW w:w="469" w:type="dxa"/>
          </w:tcPr>
          <w:p w14:paraId="6DA5DD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F41BA68"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BE56500" w14:textId="77777777" w:rsidTr="00A25995">
        <w:tc>
          <w:tcPr>
            <w:tcW w:w="469" w:type="dxa"/>
          </w:tcPr>
          <w:p w14:paraId="6F11B9C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8611" w:type="dxa"/>
            <w:gridSpan w:val="2"/>
          </w:tcPr>
          <w:p w14:paraId="16112C83" w14:textId="77777777" w:rsidR="008432A3" w:rsidRPr="00E46B7B" w:rsidRDefault="008432A3" w:rsidP="00A25995">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9E116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9E1165">
              <w:rPr>
                <w:color w:val="000000"/>
                <w:sz w:val="22"/>
                <w:szCs w:val="22"/>
              </w:rPr>
            </w:r>
            <w:r w:rsidR="009E116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9E1165">
              <w:rPr>
                <w:color w:val="000000"/>
                <w:sz w:val="22"/>
                <w:szCs w:val="22"/>
              </w:rPr>
              <w:fldChar w:fldCharType="end"/>
            </w:r>
          </w:p>
        </w:tc>
      </w:tr>
    </w:tbl>
    <w:p w14:paraId="1A606873" w14:textId="77777777" w:rsidR="008432A3" w:rsidRPr="00112DFE" w:rsidRDefault="008432A3" w:rsidP="008432A3">
      <w:pPr>
        <w:rPr>
          <w:sz w:val="22"/>
          <w:szCs w:val="22"/>
        </w:rPr>
      </w:pPr>
    </w:p>
    <w:p w14:paraId="7F93C722" w14:textId="77777777" w:rsidR="008432A3" w:rsidRPr="00E46B7B" w:rsidRDefault="008432A3" w:rsidP="008432A3">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7750E9C2" w14:textId="77777777" w:rsidR="00D32EC3" w:rsidRDefault="00D32EC3" w:rsidP="00A25995">
      <w:pPr>
        <w:pStyle w:val="Heading2"/>
      </w:pPr>
      <w:bookmarkStart w:id="113" w:name="_Toc335803393"/>
      <w:bookmarkStart w:id="114" w:name="_Toc336593333"/>
    </w:p>
    <w:p w14:paraId="5FE91CBA" w14:textId="41712748" w:rsidR="00A25995" w:rsidRDefault="00A25995" w:rsidP="00A25995">
      <w:pPr>
        <w:pStyle w:val="Heading2"/>
      </w:pPr>
      <w:bookmarkStart w:id="115" w:name="_Toc505151796"/>
      <w:r w:rsidRPr="00D643F5">
        <w:t>Independent Units</w:t>
      </w:r>
      <w:bookmarkEnd w:id="113"/>
      <w:bookmarkEnd w:id="114"/>
      <w:r w:rsidR="00D32EC3">
        <w:t>-As-Is</w:t>
      </w:r>
      <w:bookmarkEnd w:id="115"/>
    </w:p>
    <w:p w14:paraId="063507F5" w14:textId="77777777" w:rsidR="00380F25" w:rsidRPr="00DE047F" w:rsidRDefault="00380F25" w:rsidP="00380F25">
      <w:pPr>
        <w:pBdr>
          <w:top w:val="single" w:sz="4" w:space="1" w:color="auto"/>
          <w:left w:val="single" w:sz="4" w:space="4" w:color="auto"/>
          <w:bottom w:val="single" w:sz="4" w:space="1" w:color="auto"/>
          <w:right w:val="single" w:sz="4" w:space="4" w:color="auto"/>
        </w:pBdr>
        <w:rPr>
          <w:color w:val="000000"/>
        </w:rPr>
      </w:pPr>
      <w:r w:rsidRPr="00953CEA">
        <w:rPr>
          <w:b/>
          <w:i/>
          <w:szCs w:val="20"/>
        </w:rPr>
        <w:t>Program Guidance:</w:t>
      </w:r>
      <w:r w:rsidRPr="00953CEA">
        <w:rPr>
          <w:szCs w:val="20"/>
        </w:rPr>
        <w:t xml:space="preserve">  </w:t>
      </w:r>
      <w:r w:rsidRPr="00953CEA">
        <w:rPr>
          <w:i/>
          <w:szCs w:val="20"/>
        </w:rPr>
        <w:t>Handbook 4232.1, Section II Production, 2.5.F.</w:t>
      </w:r>
    </w:p>
    <w:p w14:paraId="3B7EED50" w14:textId="77777777" w:rsidR="00380F25" w:rsidRPr="00A50DAE" w:rsidRDefault="00380F25" w:rsidP="00380F25"/>
    <w:p w14:paraId="0F62EF75" w14:textId="77777777" w:rsidR="00380F25" w:rsidRDefault="00380F25" w:rsidP="00380F25">
      <w:pPr>
        <w:widowControl w:val="0"/>
        <w:spacing w:before="120"/>
        <w:rPr>
          <w:color w:val="000000"/>
        </w:rPr>
      </w:pPr>
      <w:r w:rsidRPr="00B50F7A">
        <w:rPr>
          <w:color w:val="000000"/>
        </w:rPr>
        <w:t>Select all applicable statements:</w:t>
      </w:r>
    </w:p>
    <w:p w14:paraId="6189035D" w14:textId="77777777" w:rsidR="00380F25" w:rsidRPr="00B50F7A" w:rsidRDefault="00380F25" w:rsidP="00380F25">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760"/>
      </w:tblGrid>
      <w:tr w:rsidR="00380F25" w:rsidRPr="00B50F7A" w14:paraId="47BE206C" w14:textId="77777777" w:rsidTr="00423CF5">
        <w:tc>
          <w:tcPr>
            <w:tcW w:w="492" w:type="dxa"/>
            <w:tcBorders>
              <w:top w:val="nil"/>
              <w:left w:val="nil"/>
              <w:bottom w:val="nil"/>
              <w:right w:val="nil"/>
            </w:tcBorders>
          </w:tcPr>
          <w:p w14:paraId="6052F8E6"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p>
        </w:tc>
        <w:tc>
          <w:tcPr>
            <w:tcW w:w="8976" w:type="dxa"/>
            <w:tcBorders>
              <w:top w:val="nil"/>
              <w:left w:val="nil"/>
              <w:bottom w:val="nil"/>
              <w:right w:val="nil"/>
            </w:tcBorders>
          </w:tcPr>
          <w:p w14:paraId="6F3B0F12" w14:textId="36FFC8E6"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be </w:t>
            </w:r>
            <w:r w:rsidR="0061469A">
              <w:rPr>
                <w:color w:val="000000"/>
              </w:rPr>
              <w:t xml:space="preserve">NO unlicensed/independent </w:t>
            </w:r>
            <w:r>
              <w:rPr>
                <w:color w:val="000000"/>
              </w:rPr>
              <w:t>beds at the subject.</w:t>
            </w:r>
          </w:p>
        </w:tc>
      </w:tr>
      <w:tr w:rsidR="00380F25" w:rsidRPr="00B50F7A" w14:paraId="43E4D59E" w14:textId="77777777" w:rsidTr="00423CF5">
        <w:tc>
          <w:tcPr>
            <w:tcW w:w="492" w:type="dxa"/>
            <w:tcBorders>
              <w:top w:val="nil"/>
              <w:left w:val="nil"/>
              <w:bottom w:val="nil"/>
              <w:right w:val="nil"/>
            </w:tcBorders>
          </w:tcPr>
          <w:p w14:paraId="63EEA4E0"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p>
        </w:tc>
        <w:tc>
          <w:tcPr>
            <w:tcW w:w="8976" w:type="dxa"/>
            <w:tcBorders>
              <w:top w:val="nil"/>
              <w:left w:val="nil"/>
              <w:bottom w:val="nil"/>
              <w:right w:val="nil"/>
            </w:tcBorders>
          </w:tcPr>
          <w:p w14:paraId="63D029EA" w14:textId="32EFAF0F"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w:t>
            </w:r>
            <w:r w:rsidR="0061469A">
              <w:rPr>
                <w:color w:val="000000"/>
              </w:rPr>
              <w:t xml:space="preserve">be unlicensed/independent </w:t>
            </w:r>
            <w:r>
              <w:rPr>
                <w:color w:val="000000"/>
              </w:rPr>
              <w:t>beds at the subject; however, the total does not exceed 25% of the total beds at the facility.</w:t>
            </w:r>
          </w:p>
        </w:tc>
      </w:tr>
      <w:tr w:rsidR="00380F25" w:rsidRPr="00B50F7A" w14:paraId="2C28425E" w14:textId="77777777" w:rsidTr="00423CF5">
        <w:trPr>
          <w:trHeight w:val="908"/>
        </w:trPr>
        <w:tc>
          <w:tcPr>
            <w:tcW w:w="492" w:type="dxa"/>
            <w:tcBorders>
              <w:top w:val="nil"/>
              <w:left w:val="nil"/>
              <w:bottom w:val="nil"/>
              <w:right w:val="nil"/>
            </w:tcBorders>
          </w:tcPr>
          <w:p w14:paraId="3CE3DF8C" w14:textId="77777777" w:rsidR="00380F25" w:rsidRPr="00B50F7A" w:rsidRDefault="00380F25" w:rsidP="00423CF5">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5BC31545" w14:textId="77777777" w:rsidTr="00423CF5">
              <w:tc>
                <w:tcPr>
                  <w:tcW w:w="4060" w:type="dxa"/>
                </w:tcPr>
                <w:p w14:paraId="0D03CCD6" w14:textId="32CEE0C6" w:rsidR="00380F25" w:rsidRPr="00B50F7A" w:rsidRDefault="0061469A"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65D5F273"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49103449" w14:textId="77777777" w:rsidTr="00423CF5">
              <w:tc>
                <w:tcPr>
                  <w:tcW w:w="4060" w:type="dxa"/>
                </w:tcPr>
                <w:p w14:paraId="6613DCB1" w14:textId="4E1668EE" w:rsidR="00380F25" w:rsidRPr="00B50F7A" w:rsidRDefault="0061469A" w:rsidP="00423CF5">
                  <w:pPr>
                    <w:widowControl w:val="0"/>
                    <w:autoSpaceDE w:val="0"/>
                    <w:autoSpaceDN w:val="0"/>
                    <w:adjustRightInd w:val="0"/>
                    <w:rPr>
                      <w:color w:val="000000"/>
                    </w:rPr>
                  </w:pPr>
                  <w:r>
                    <w:rPr>
                      <w:color w:val="000000"/>
                    </w:rPr>
                    <w:t xml:space="preserve">b. Unlicensed independent </w:t>
                  </w:r>
                  <w:r w:rsidR="00380F25">
                    <w:rPr>
                      <w:color w:val="000000"/>
                    </w:rPr>
                    <w:t>beds</w:t>
                  </w:r>
                  <w:r w:rsidR="00380F25" w:rsidRPr="00B50F7A">
                    <w:rPr>
                      <w:color w:val="000000"/>
                    </w:rPr>
                    <w:t>:</w:t>
                  </w:r>
                </w:p>
              </w:tc>
              <w:tc>
                <w:tcPr>
                  <w:tcW w:w="1754" w:type="dxa"/>
                  <w:tcBorders>
                    <w:top w:val="single" w:sz="4" w:space="0" w:color="auto"/>
                    <w:bottom w:val="single" w:sz="4" w:space="0" w:color="auto"/>
                  </w:tcBorders>
                </w:tcPr>
                <w:p w14:paraId="23067055"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39114B50" w14:textId="77777777" w:rsidTr="00423CF5">
              <w:tc>
                <w:tcPr>
                  <w:tcW w:w="4060" w:type="dxa"/>
                </w:tcPr>
                <w:p w14:paraId="0DB2B255" w14:textId="369D83EA" w:rsidR="00380F25" w:rsidRPr="00B50F7A" w:rsidRDefault="0061469A"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1B702A3E"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67831E24" w14:textId="77777777" w:rsidR="00380F25" w:rsidRPr="00B50F7A" w:rsidRDefault="00380F25" w:rsidP="00423CF5">
            <w:pPr>
              <w:widowControl w:val="0"/>
              <w:autoSpaceDE w:val="0"/>
              <w:autoSpaceDN w:val="0"/>
              <w:adjustRightInd w:val="0"/>
              <w:rPr>
                <w:color w:val="000000"/>
              </w:rPr>
            </w:pPr>
          </w:p>
        </w:tc>
      </w:tr>
    </w:tbl>
    <w:p w14:paraId="547A6BFE" w14:textId="08E48128" w:rsidR="00A25995" w:rsidRPr="00B50F7A" w:rsidRDefault="00A25995" w:rsidP="00A25995">
      <w:pPr>
        <w:widowControl w:val="0"/>
        <w:rPr>
          <w:color w:val="000000"/>
        </w:rPr>
      </w:pPr>
    </w:p>
    <w:p w14:paraId="43A78F4A" w14:textId="759AC877" w:rsidR="00B41FF7" w:rsidRPr="00D643F5" w:rsidRDefault="00B41FF7" w:rsidP="00B41FF7">
      <w:pPr>
        <w:pStyle w:val="Heading2"/>
      </w:pPr>
      <w:bookmarkStart w:id="116" w:name="_Toc505151797"/>
      <w:r w:rsidRPr="00D643F5">
        <w:t>Independent Units</w:t>
      </w:r>
      <w:r>
        <w:t>-As-Rehabilitated</w:t>
      </w:r>
      <w:bookmarkEnd w:id="116"/>
    </w:p>
    <w:p w14:paraId="0E30D02B" w14:textId="77777777" w:rsidR="00B41FF7" w:rsidRDefault="00B41FF7" w:rsidP="00B41FF7">
      <w:pPr>
        <w:widowControl w:val="0"/>
        <w:spacing w:before="120"/>
        <w:rPr>
          <w:color w:val="000000"/>
        </w:rPr>
      </w:pPr>
      <w:r w:rsidRPr="00B50F7A">
        <w:rPr>
          <w:color w:val="000000"/>
        </w:rPr>
        <w:t>Select all applicable statements: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760"/>
      </w:tblGrid>
      <w:tr w:rsidR="00380F25" w:rsidRPr="00B50F7A" w14:paraId="03610752" w14:textId="77777777" w:rsidTr="00380F25">
        <w:tc>
          <w:tcPr>
            <w:tcW w:w="492" w:type="dxa"/>
            <w:tcBorders>
              <w:top w:val="nil"/>
              <w:left w:val="nil"/>
              <w:bottom w:val="nil"/>
              <w:right w:val="nil"/>
            </w:tcBorders>
          </w:tcPr>
          <w:p w14:paraId="4D8FE1F7"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p>
        </w:tc>
        <w:tc>
          <w:tcPr>
            <w:tcW w:w="8976" w:type="dxa"/>
            <w:tcBorders>
              <w:top w:val="nil"/>
              <w:left w:val="nil"/>
              <w:bottom w:val="nil"/>
              <w:right w:val="nil"/>
            </w:tcBorders>
          </w:tcPr>
          <w:p w14:paraId="5FEC32AD" w14:textId="3461EE2F" w:rsidR="00380F25" w:rsidRPr="00B50F7A" w:rsidRDefault="00380F25" w:rsidP="00380F25">
            <w:pPr>
              <w:widowControl w:val="0"/>
              <w:rPr>
                <w:color w:val="000000"/>
              </w:rPr>
            </w:pPr>
            <w:r w:rsidRPr="00B50F7A">
              <w:rPr>
                <w:color w:val="000000"/>
              </w:rPr>
              <w:t>The</w:t>
            </w:r>
            <w:r>
              <w:rPr>
                <w:color w:val="000000"/>
              </w:rPr>
              <w:t>re will be NO unlicensed/independent</w:t>
            </w:r>
            <w:r w:rsidR="003C003D">
              <w:rPr>
                <w:color w:val="000000"/>
              </w:rPr>
              <w:t xml:space="preserve"> </w:t>
            </w:r>
            <w:r>
              <w:rPr>
                <w:color w:val="000000"/>
              </w:rPr>
              <w:t>beds at the subject.</w:t>
            </w:r>
          </w:p>
        </w:tc>
      </w:tr>
      <w:tr w:rsidR="00380F25" w:rsidRPr="00B50F7A" w14:paraId="230DAFD3" w14:textId="77777777" w:rsidTr="00380F25">
        <w:tc>
          <w:tcPr>
            <w:tcW w:w="492" w:type="dxa"/>
            <w:tcBorders>
              <w:top w:val="nil"/>
              <w:left w:val="nil"/>
              <w:bottom w:val="nil"/>
              <w:right w:val="nil"/>
            </w:tcBorders>
          </w:tcPr>
          <w:p w14:paraId="3C627A8E"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p>
        </w:tc>
        <w:tc>
          <w:tcPr>
            <w:tcW w:w="8976" w:type="dxa"/>
            <w:tcBorders>
              <w:top w:val="nil"/>
              <w:left w:val="nil"/>
              <w:bottom w:val="nil"/>
              <w:right w:val="nil"/>
            </w:tcBorders>
          </w:tcPr>
          <w:p w14:paraId="28320C46" w14:textId="5342131A" w:rsidR="00380F25" w:rsidRPr="00B50F7A" w:rsidRDefault="00380F25" w:rsidP="00380F25">
            <w:pPr>
              <w:widowControl w:val="0"/>
              <w:rPr>
                <w:color w:val="000000"/>
              </w:rPr>
            </w:pPr>
            <w:r w:rsidRPr="00B50F7A">
              <w:rPr>
                <w:color w:val="000000"/>
              </w:rPr>
              <w:t>The</w:t>
            </w:r>
            <w:r>
              <w:rPr>
                <w:color w:val="000000"/>
              </w:rPr>
              <w:t xml:space="preserve">re will </w:t>
            </w:r>
            <w:r w:rsidR="007F7CED">
              <w:rPr>
                <w:color w:val="000000"/>
              </w:rPr>
              <w:t xml:space="preserve">be unlicensed/independent </w:t>
            </w:r>
            <w:r>
              <w:rPr>
                <w:color w:val="000000"/>
              </w:rPr>
              <w:t>beds at the subject; however, the total does not exceed 25% of the total beds at the facility.</w:t>
            </w:r>
          </w:p>
        </w:tc>
      </w:tr>
      <w:tr w:rsidR="00380F25" w:rsidRPr="00B50F7A" w14:paraId="3DD9D2C7" w14:textId="77777777" w:rsidTr="00380F25">
        <w:tc>
          <w:tcPr>
            <w:tcW w:w="492" w:type="dxa"/>
            <w:tcBorders>
              <w:top w:val="nil"/>
              <w:left w:val="nil"/>
              <w:bottom w:val="nil"/>
              <w:right w:val="nil"/>
            </w:tcBorders>
          </w:tcPr>
          <w:p w14:paraId="5F1EF5B0" w14:textId="77777777" w:rsidR="00380F25" w:rsidRPr="00B50F7A" w:rsidRDefault="00380F25" w:rsidP="00380F25">
            <w:pPr>
              <w:widowControl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13DDBA0F" w14:textId="77777777" w:rsidTr="00423CF5">
              <w:tc>
                <w:tcPr>
                  <w:tcW w:w="4060" w:type="dxa"/>
                </w:tcPr>
                <w:p w14:paraId="41C43814" w14:textId="082D0A19" w:rsidR="00380F25" w:rsidRPr="00B50F7A" w:rsidRDefault="007F7CED"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1FA83A9F"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27111A9B" w14:textId="77777777" w:rsidTr="00423CF5">
              <w:tc>
                <w:tcPr>
                  <w:tcW w:w="4060" w:type="dxa"/>
                </w:tcPr>
                <w:p w14:paraId="3C379230" w14:textId="3434B18F" w:rsidR="00380F25" w:rsidRPr="00B50F7A" w:rsidRDefault="00380F25" w:rsidP="00423CF5">
                  <w:pPr>
                    <w:widowControl w:val="0"/>
                    <w:autoSpaceDE w:val="0"/>
                    <w:autoSpaceDN w:val="0"/>
                    <w:adjustRightInd w:val="0"/>
                    <w:rPr>
                      <w:color w:val="000000"/>
                    </w:rPr>
                  </w:pPr>
                  <w:r>
                    <w:rPr>
                      <w:color w:val="000000"/>
                    </w:rPr>
                    <w:t>b. Unlicensed independent beds</w:t>
                  </w:r>
                  <w:r w:rsidRPr="00B50F7A">
                    <w:rPr>
                      <w:color w:val="000000"/>
                    </w:rPr>
                    <w:t>:</w:t>
                  </w:r>
                </w:p>
              </w:tc>
              <w:tc>
                <w:tcPr>
                  <w:tcW w:w="1754" w:type="dxa"/>
                  <w:tcBorders>
                    <w:top w:val="single" w:sz="4" w:space="0" w:color="auto"/>
                    <w:bottom w:val="single" w:sz="4" w:space="0" w:color="auto"/>
                  </w:tcBorders>
                </w:tcPr>
                <w:p w14:paraId="3AF012E1"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772A52DA" w14:textId="77777777" w:rsidTr="00423CF5">
              <w:tc>
                <w:tcPr>
                  <w:tcW w:w="4060" w:type="dxa"/>
                </w:tcPr>
                <w:p w14:paraId="5636701E" w14:textId="792FEFBB" w:rsidR="00380F25" w:rsidRPr="00B50F7A" w:rsidRDefault="007F7CED"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01781781"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2DB96EBB" w14:textId="77777777" w:rsidR="00380F25" w:rsidRPr="00B50F7A" w:rsidRDefault="00380F25" w:rsidP="00380F25">
            <w:pPr>
              <w:widowControl w:val="0"/>
              <w:rPr>
                <w:color w:val="000000"/>
              </w:rPr>
            </w:pPr>
          </w:p>
        </w:tc>
      </w:tr>
    </w:tbl>
    <w:p w14:paraId="22948A12" w14:textId="77777777" w:rsidR="00A25995" w:rsidRDefault="00A25995" w:rsidP="00A25995">
      <w:pPr>
        <w:widowControl w:val="0"/>
        <w:rPr>
          <w:color w:val="000000"/>
        </w:rPr>
      </w:pPr>
    </w:p>
    <w:p w14:paraId="37819953" w14:textId="77777777" w:rsidR="00A25995" w:rsidRDefault="00A25995" w:rsidP="00A25995">
      <w:pPr>
        <w:pStyle w:val="Heading2"/>
      </w:pPr>
      <w:bookmarkStart w:id="117" w:name="_Toc335803394"/>
      <w:bookmarkStart w:id="118" w:name="_Toc336593334"/>
      <w:bookmarkStart w:id="119" w:name="_Toc505151798"/>
      <w:r>
        <w:t>Licensing/Certificate of Need/</w:t>
      </w:r>
      <w:r w:rsidRPr="00CB7503">
        <w:t>Keys Amendment</w:t>
      </w:r>
      <w:bookmarkEnd w:id="117"/>
      <w:bookmarkEnd w:id="118"/>
      <w:bookmarkEnd w:id="119"/>
    </w:p>
    <w:p w14:paraId="74EF21D9" w14:textId="3EBFC488" w:rsidR="00994EE1" w:rsidRDefault="00994EE1" w:rsidP="00A25995">
      <w:r>
        <w:t>Number of Beds to be licensed:</w:t>
      </w:r>
      <w:r w:rsidR="007306F2" w:rsidRPr="007306F2">
        <w:rPr>
          <w:color w:val="000000"/>
          <w:szCs w:val="20"/>
        </w:rPr>
        <w:t xml:space="preserve"> </w:t>
      </w:r>
      <w:r w:rsidR="007306F2">
        <w:rPr>
          <w:color w:val="000000"/>
          <w:szCs w:val="20"/>
        </w:rPr>
        <w:fldChar w:fldCharType="begin">
          <w:ffData>
            <w:name w:val="Text65"/>
            <w:enabled/>
            <w:calcOnExit w:val="0"/>
            <w:textInput/>
          </w:ffData>
        </w:fldChar>
      </w:r>
      <w:r w:rsidR="007306F2">
        <w:rPr>
          <w:color w:val="000000"/>
          <w:szCs w:val="20"/>
        </w:rPr>
        <w:instrText xml:space="preserve"> FORMTEXT </w:instrText>
      </w:r>
      <w:r w:rsidR="007306F2">
        <w:rPr>
          <w:color w:val="000000"/>
          <w:szCs w:val="20"/>
        </w:rPr>
      </w:r>
      <w:r w:rsidR="007306F2">
        <w:rPr>
          <w:color w:val="000000"/>
          <w:szCs w:val="20"/>
        </w:rPr>
        <w:fldChar w:fldCharType="separate"/>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color w:val="000000"/>
          <w:szCs w:val="20"/>
        </w:rPr>
        <w:fldChar w:fldCharType="end"/>
      </w:r>
    </w:p>
    <w:p w14:paraId="755977A2" w14:textId="7356E364" w:rsidR="00994EE1" w:rsidRDefault="000F5338" w:rsidP="00A25995">
      <w:pPr>
        <w:rPr>
          <w:color w:val="000000"/>
        </w:rPr>
      </w:pPr>
      <w:r>
        <w:rPr>
          <w:color w:val="000000"/>
        </w:rPr>
        <w:fldChar w:fldCharType="begin">
          <w:ffData>
            <w:name w:val="Check15"/>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r>
        <w:rPr>
          <w:color w:val="000000"/>
        </w:rPr>
        <w:t xml:space="preserve"> Lender has verified that the beds or units in operation are in compliance with the State licensing agency.</w:t>
      </w:r>
    </w:p>
    <w:p w14:paraId="675E6F55" w14:textId="77777777" w:rsidR="007806F4" w:rsidRDefault="007806F4" w:rsidP="00A25995"/>
    <w:p w14:paraId="1C78D8C3" w14:textId="7A6C547F" w:rsidR="00A25995" w:rsidRPr="00DD7A9B" w:rsidRDefault="00A25995" w:rsidP="00A25995">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E85A6A">
        <w:rPr>
          <w:i/>
          <w:color w:val="000000"/>
          <w:szCs w:val="20"/>
        </w:rPr>
        <w:t>process.</w:t>
      </w:r>
      <w:r w:rsidR="00E85A6A" w:rsidRPr="00DD7A9B">
        <w:rPr>
          <w:i/>
          <w:color w:val="000000"/>
          <w:szCs w:val="20"/>
        </w:rPr>
        <w:t xml:space="preserve"> It</w:t>
      </w:r>
      <w:r w:rsidRPr="00DD7A9B">
        <w:rPr>
          <w:i/>
          <w:color w:val="000000"/>
          <w:szCs w:val="20"/>
        </w:rPr>
        <w:t xml:space="preserve"> is effective </w:t>
      </w:r>
      <w:r w:rsidRPr="00DD7A9B">
        <w:rPr>
          <w:i/>
          <w:color w:val="000000"/>
          <w:szCs w:val="20"/>
        </w:rPr>
        <w:lastRenderedPageBreak/>
        <w:t>{date},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9E1165">
        <w:rPr>
          <w:color w:val="000000"/>
          <w:szCs w:val="20"/>
        </w:rPr>
        <w:fldChar w:fldCharType="begin">
          <w:ffData>
            <w:name w:val="Text65"/>
            <w:enabled/>
            <w:calcOnExit w:val="0"/>
            <w:textInput/>
          </w:ffData>
        </w:fldChar>
      </w:r>
      <w:bookmarkStart w:id="120" w:name="Text65"/>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120"/>
    </w:p>
    <w:p w14:paraId="63206285" w14:textId="77777777" w:rsidR="00A25995" w:rsidRPr="00C812FA" w:rsidRDefault="00A25995" w:rsidP="00A25995">
      <w:pPr>
        <w:widowControl w:val="0"/>
        <w:rPr>
          <w:i/>
          <w:color w:val="000000"/>
        </w:rPr>
      </w:pPr>
    </w:p>
    <w:p w14:paraId="6C706334" w14:textId="77777777" w:rsidR="00A25995" w:rsidRDefault="00A25995" w:rsidP="00A25995">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9E1165">
        <w:rPr>
          <w:color w:val="000000"/>
          <w:szCs w:val="20"/>
        </w:rPr>
        <w:fldChar w:fldCharType="begin">
          <w:ffData>
            <w:name w:val="Text66"/>
            <w:enabled/>
            <w:calcOnExit w:val="0"/>
            <w:textInput/>
          </w:ffData>
        </w:fldChar>
      </w:r>
      <w:bookmarkStart w:id="121" w:name="Text6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121"/>
    </w:p>
    <w:p w14:paraId="2E9AA865" w14:textId="77777777" w:rsidR="00A25995" w:rsidRDefault="00A25995" w:rsidP="00A25995">
      <w:pPr>
        <w:widowControl w:val="0"/>
        <w:rPr>
          <w:color w:val="000000"/>
          <w:szCs w:val="20"/>
        </w:rPr>
      </w:pPr>
      <w:bookmarkStart w:id="122" w:name="_Hlk497983081"/>
    </w:p>
    <w:p w14:paraId="0D830574" w14:textId="07D67D58" w:rsidR="007806F4" w:rsidRDefault="007806F4" w:rsidP="007806F4">
      <w:pPr>
        <w:widowControl w:val="0"/>
        <w:rPr>
          <w:color w:val="000000"/>
          <w:szCs w:val="20"/>
        </w:rPr>
      </w:pPr>
      <w:r w:rsidRPr="00DD7A9B">
        <w:rPr>
          <w:i/>
          <w:color w:val="000000"/>
          <w:szCs w:val="20"/>
        </w:rPr>
        <w:t>&lt;&lt;</w:t>
      </w:r>
      <w:r>
        <w:rPr>
          <w:i/>
          <w:color w:val="000000"/>
          <w:szCs w:val="20"/>
        </w:rPr>
        <w:t>(Applicab</w:t>
      </w:r>
      <w:r w:rsidR="00C72124">
        <w:rPr>
          <w:i/>
          <w:color w:val="000000"/>
          <w:szCs w:val="20"/>
        </w:rPr>
        <w:t>le on projects with added units/</w:t>
      </w:r>
      <w:r>
        <w:rPr>
          <w:i/>
          <w:color w:val="000000"/>
          <w:szCs w:val="20"/>
        </w:rPr>
        <w:t>beds.)  If a new/updated CON is required by the local regulatory authorities, it is to be issued to the current license holder.  Provide affirmative statement along the lines of: “There is no Certificate of Need (CON) requirement in [State] for [Type of Facility].”-OR-“A Certificate of Need (CON) dated [xxx] was issued by the State of [State] authorizing the addition of xx beds..”</w:t>
      </w:r>
      <w:r w:rsidRPr="00DD7A9B">
        <w:rPr>
          <w:i/>
          <w:color w:val="000000"/>
          <w:szCs w:val="20"/>
        </w:rPr>
        <w:t>&gt;&gt;</w:t>
      </w:r>
      <w:r>
        <w:rPr>
          <w:i/>
          <w:color w:val="000000"/>
          <w:szCs w:val="20"/>
        </w:rPr>
        <w:t xml:space="preserve">  </w:t>
      </w:r>
      <w:r>
        <w:rPr>
          <w:color w:val="000000"/>
          <w:szCs w:val="20"/>
        </w:rPr>
        <w:fldChar w:fldCharType="begin">
          <w:ffData>
            <w:name w:val="Text66"/>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03B83B1" w14:textId="77777777" w:rsidR="007806F4" w:rsidRDefault="007806F4" w:rsidP="00A25995">
      <w:pPr>
        <w:widowControl w:val="0"/>
        <w:rPr>
          <w:i/>
          <w:color w:val="000000"/>
          <w:szCs w:val="20"/>
        </w:rPr>
      </w:pPr>
    </w:p>
    <w:p w14:paraId="79BF4A5E" w14:textId="6E2CFD6E" w:rsidR="000B5111" w:rsidRDefault="000B5111" w:rsidP="000B5111">
      <w:pPr>
        <w:rPr>
          <w:sz w:val="22"/>
          <w:szCs w:val="22"/>
        </w:rPr>
      </w:pPr>
      <w:r>
        <w:rPr>
          <w:i/>
          <w:color w:val="000000"/>
          <w:szCs w:val="20"/>
        </w:rPr>
        <w:t xml:space="preserve">&lt;&lt;(Applicable to B&amp;C’s.)  Provide affirmative statement along the lines of:  “The State of {State} has certified its compliance with Section 1616(e) of the Social Security Act (Keys Amendment).  Discuss documentation provided in the application that shows that the state where the facility is located is in compliance with Section 1616(e) of the Social Security Act (Keys Amendment) AND that the facility itself is regulated  </w:t>
      </w:r>
      <w:r>
        <w:rPr>
          <w:i/>
        </w:rPr>
        <w:t>by the state pursuant to Section 1616e.  Note on this last point that the requirement is not only that the facility be regulated, but that it be regulated specifically pursuant to 1616e.</w:t>
      </w:r>
      <w:r>
        <w:rPr>
          <w:color w:val="000000"/>
          <w:szCs w:val="20"/>
        </w:rPr>
        <w:t xml:space="preserve"> </w:t>
      </w:r>
      <w:r>
        <w:fldChar w:fldCharType="begin">
          <w:ffData>
            <w:name w:val="Text66"/>
            <w:enabled/>
            <w:calcOnExit w:val="0"/>
            <w:textInput/>
          </w:ffData>
        </w:fldChar>
      </w:r>
      <w:r>
        <w:rPr>
          <w:color w:val="000000"/>
          <w:szCs w:val="20"/>
        </w:rPr>
        <w:instrText xml:space="preserve"> FORMTEXT </w:instrText>
      </w:r>
      <w: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fldChar w:fldCharType="end"/>
      </w:r>
      <w:r>
        <w:rPr>
          <w:i/>
        </w:rPr>
        <w:t>&gt;&gt;</w:t>
      </w:r>
    </w:p>
    <w:bookmarkEnd w:id="122"/>
    <w:p w14:paraId="3632C939" w14:textId="77777777" w:rsidR="00A25995" w:rsidRDefault="00A25995" w:rsidP="00A25995">
      <w:pPr>
        <w:widowControl w:val="0"/>
        <w:rPr>
          <w:i/>
          <w:color w:val="000000"/>
        </w:rPr>
      </w:pPr>
    </w:p>
    <w:p w14:paraId="555E5085" w14:textId="77777777" w:rsidR="00A25995" w:rsidRDefault="00A25995" w:rsidP="00A25995">
      <w:pPr>
        <w:pStyle w:val="Heading1"/>
      </w:pPr>
      <w:bookmarkStart w:id="123" w:name="_Toc335803395"/>
      <w:bookmarkStart w:id="124" w:name="_Toc336593335"/>
      <w:bookmarkStart w:id="125" w:name="_Toc505151799"/>
      <w:r w:rsidRPr="005756F8">
        <w:t>Identities-of-Interest</w:t>
      </w:r>
      <w:bookmarkEnd w:id="123"/>
      <w:bookmarkEnd w:id="124"/>
      <w:bookmarkEnd w:id="125"/>
    </w:p>
    <w:p w14:paraId="1E9421F2" w14:textId="61C1F3B5" w:rsidR="00DD0000" w:rsidRPr="00B870EF" w:rsidRDefault="00DD0000" w:rsidP="00DD0000">
      <w:pPr>
        <w:widowControl w:val="0"/>
        <w:pBdr>
          <w:top w:val="single" w:sz="4" w:space="1" w:color="auto"/>
          <w:left w:val="single" w:sz="4" w:space="4" w:color="auto"/>
          <w:bottom w:val="single" w:sz="4" w:space="1" w:color="auto"/>
          <w:right w:val="single" w:sz="4" w:space="4" w:color="auto"/>
        </w:pBdr>
        <w:rPr>
          <w:i/>
          <w:color w:val="000000"/>
        </w:rPr>
      </w:pPr>
      <w:r w:rsidRPr="00B870EF">
        <w:rPr>
          <w:b/>
          <w:i/>
          <w:color w:val="000000"/>
        </w:rPr>
        <w:t>Program Guidance:</w:t>
      </w:r>
      <w:r w:rsidRPr="00B870EF">
        <w:rPr>
          <w:i/>
          <w:color w:val="000000"/>
        </w:rPr>
        <w:t xml:space="preserve">  Handbook 4232.1,</w:t>
      </w:r>
      <w:r>
        <w:rPr>
          <w:i/>
          <w:color w:val="000000"/>
        </w:rPr>
        <w:t xml:space="preserve"> Section I, Chapter 1.6</w:t>
      </w:r>
      <w:r w:rsidRPr="00B870EF">
        <w:rPr>
          <w:i/>
          <w:color w:val="000000"/>
        </w:rPr>
        <w:t xml:space="preserve"> </w:t>
      </w:r>
    </w:p>
    <w:p w14:paraId="63405FD6" w14:textId="77777777" w:rsidR="00DD0000" w:rsidRDefault="00DD0000" w:rsidP="00A25995">
      <w:pPr>
        <w:keepNext/>
        <w:rPr>
          <w:b/>
        </w:rPr>
      </w:pPr>
    </w:p>
    <w:p w14:paraId="2C77A051" w14:textId="24A82FD9" w:rsidR="00A25995" w:rsidRPr="00683394" w:rsidRDefault="00A25995" w:rsidP="00A259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D0000" w14:paraId="3888F09B" w14:textId="77777777" w:rsidTr="00423CF5">
        <w:trPr>
          <w:tblHeader/>
        </w:trPr>
        <w:tc>
          <w:tcPr>
            <w:tcW w:w="7971" w:type="dxa"/>
            <w:tcBorders>
              <w:top w:val="nil"/>
              <w:left w:val="nil"/>
              <w:bottom w:val="nil"/>
              <w:right w:val="nil"/>
            </w:tcBorders>
          </w:tcPr>
          <w:p w14:paraId="535547D7" w14:textId="77777777" w:rsidR="00DD0000" w:rsidRDefault="00DD0000" w:rsidP="00423CF5">
            <w:pPr>
              <w:keepNext/>
            </w:pPr>
          </w:p>
        </w:tc>
        <w:tc>
          <w:tcPr>
            <w:tcW w:w="698" w:type="dxa"/>
            <w:tcBorders>
              <w:top w:val="nil"/>
              <w:left w:val="nil"/>
              <w:bottom w:val="nil"/>
              <w:right w:val="nil"/>
            </w:tcBorders>
            <w:vAlign w:val="bottom"/>
          </w:tcPr>
          <w:p w14:paraId="09B1E471" w14:textId="77777777" w:rsidR="00DD0000" w:rsidRPr="004A34B8" w:rsidRDefault="00DD0000" w:rsidP="00423CF5">
            <w:pPr>
              <w:keepNext/>
              <w:jc w:val="center"/>
              <w:rPr>
                <w:b/>
                <w:sz w:val="22"/>
              </w:rPr>
            </w:pPr>
            <w:r w:rsidRPr="004A34B8">
              <w:rPr>
                <w:b/>
                <w:sz w:val="22"/>
              </w:rPr>
              <w:t>Yes</w:t>
            </w:r>
          </w:p>
        </w:tc>
        <w:tc>
          <w:tcPr>
            <w:tcW w:w="277" w:type="dxa"/>
            <w:tcBorders>
              <w:top w:val="nil"/>
              <w:left w:val="nil"/>
              <w:bottom w:val="nil"/>
              <w:right w:val="nil"/>
            </w:tcBorders>
          </w:tcPr>
          <w:p w14:paraId="089574A8" w14:textId="77777777" w:rsidR="00DD0000" w:rsidRPr="004A34B8" w:rsidRDefault="00DD0000" w:rsidP="00423CF5">
            <w:pPr>
              <w:keepNext/>
              <w:jc w:val="center"/>
              <w:rPr>
                <w:b/>
                <w:sz w:val="22"/>
              </w:rPr>
            </w:pPr>
          </w:p>
        </w:tc>
        <w:tc>
          <w:tcPr>
            <w:tcW w:w="630" w:type="dxa"/>
            <w:tcBorders>
              <w:top w:val="nil"/>
              <w:left w:val="nil"/>
              <w:bottom w:val="nil"/>
              <w:right w:val="nil"/>
            </w:tcBorders>
            <w:vAlign w:val="bottom"/>
          </w:tcPr>
          <w:p w14:paraId="68A90DF2" w14:textId="77777777" w:rsidR="00DD0000" w:rsidRPr="004A34B8" w:rsidRDefault="00DD0000" w:rsidP="00423CF5">
            <w:pPr>
              <w:keepNext/>
              <w:jc w:val="center"/>
              <w:rPr>
                <w:b/>
                <w:sz w:val="22"/>
              </w:rPr>
            </w:pPr>
            <w:r w:rsidRPr="004A34B8">
              <w:rPr>
                <w:b/>
                <w:sz w:val="22"/>
              </w:rPr>
              <w:t>No</w:t>
            </w:r>
          </w:p>
        </w:tc>
      </w:tr>
      <w:tr w:rsidR="00DD0000" w14:paraId="184B8030" w14:textId="77777777" w:rsidTr="00423CF5">
        <w:tc>
          <w:tcPr>
            <w:tcW w:w="7971" w:type="dxa"/>
            <w:tcBorders>
              <w:top w:val="nil"/>
              <w:left w:val="nil"/>
              <w:bottom w:val="nil"/>
              <w:right w:val="nil"/>
            </w:tcBorders>
          </w:tcPr>
          <w:p w14:paraId="78832F2A" w14:textId="77777777" w:rsidR="00DD0000" w:rsidRDefault="00DD0000" w:rsidP="00C85DB0">
            <w:pPr>
              <w:keepNext/>
              <w:numPr>
                <w:ilvl w:val="0"/>
                <w:numId w:val="9"/>
              </w:numPr>
              <w:tabs>
                <w:tab w:val="right" w:leader="dot" w:pos="7740"/>
              </w:tabs>
              <w:spacing w:before="60"/>
            </w:pPr>
            <w:r w:rsidRPr="004A34B8">
              <w:rPr>
                <w:color w:val="000000"/>
              </w:rPr>
              <w:t>Have you, as the lender, identified any identities of interest on your certification?</w:t>
            </w:r>
            <w:r>
              <w:t xml:space="preserve">  </w:t>
            </w:r>
          </w:p>
        </w:tc>
        <w:tc>
          <w:tcPr>
            <w:tcW w:w="698" w:type="dxa"/>
            <w:tcBorders>
              <w:top w:val="nil"/>
              <w:left w:val="nil"/>
              <w:bottom w:val="nil"/>
              <w:right w:val="nil"/>
            </w:tcBorders>
            <w:vAlign w:val="bottom"/>
          </w:tcPr>
          <w:p w14:paraId="5BB55BB0"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78B4B79" w14:textId="77777777" w:rsidR="00DD0000" w:rsidRDefault="00DD0000" w:rsidP="00423CF5">
            <w:pPr>
              <w:keepNext/>
              <w:jc w:val="center"/>
            </w:pPr>
          </w:p>
        </w:tc>
        <w:tc>
          <w:tcPr>
            <w:tcW w:w="630" w:type="dxa"/>
            <w:tcBorders>
              <w:top w:val="nil"/>
              <w:left w:val="nil"/>
              <w:bottom w:val="nil"/>
              <w:right w:val="nil"/>
            </w:tcBorders>
            <w:vAlign w:val="bottom"/>
          </w:tcPr>
          <w:p w14:paraId="15DB47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r w:rsidR="00DD0000" w14:paraId="5486DFF6" w14:textId="77777777" w:rsidTr="00423CF5">
        <w:tc>
          <w:tcPr>
            <w:tcW w:w="7971" w:type="dxa"/>
            <w:tcBorders>
              <w:top w:val="nil"/>
              <w:left w:val="nil"/>
              <w:bottom w:val="nil"/>
              <w:right w:val="nil"/>
            </w:tcBorders>
          </w:tcPr>
          <w:p w14:paraId="238166C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borrower’s certification indicate any identities of interest?  </w:t>
            </w:r>
          </w:p>
        </w:tc>
        <w:tc>
          <w:tcPr>
            <w:tcW w:w="698" w:type="dxa"/>
            <w:tcBorders>
              <w:top w:val="nil"/>
              <w:left w:val="nil"/>
              <w:bottom w:val="nil"/>
              <w:right w:val="nil"/>
            </w:tcBorders>
            <w:vAlign w:val="bottom"/>
          </w:tcPr>
          <w:p w14:paraId="36511373"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F63E1DE" w14:textId="77777777" w:rsidR="00DD0000" w:rsidRDefault="00DD0000" w:rsidP="00423CF5">
            <w:pPr>
              <w:keepNext/>
              <w:jc w:val="center"/>
            </w:pPr>
          </w:p>
        </w:tc>
        <w:tc>
          <w:tcPr>
            <w:tcW w:w="630" w:type="dxa"/>
            <w:tcBorders>
              <w:top w:val="nil"/>
              <w:left w:val="nil"/>
              <w:bottom w:val="nil"/>
              <w:right w:val="nil"/>
            </w:tcBorders>
            <w:vAlign w:val="bottom"/>
          </w:tcPr>
          <w:p w14:paraId="15DCD93E"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r w:rsidR="00DD0000" w14:paraId="783C82D1" w14:textId="77777777" w:rsidTr="00423CF5">
        <w:tc>
          <w:tcPr>
            <w:tcW w:w="7971" w:type="dxa"/>
            <w:tcBorders>
              <w:top w:val="nil"/>
              <w:left w:val="nil"/>
              <w:bottom w:val="nil"/>
              <w:right w:val="nil"/>
            </w:tcBorders>
          </w:tcPr>
          <w:p w14:paraId="554AC24C"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 any of the certifications provided by principals of the borrower identify any identities of interest?  </w:t>
            </w:r>
          </w:p>
        </w:tc>
        <w:tc>
          <w:tcPr>
            <w:tcW w:w="698" w:type="dxa"/>
            <w:tcBorders>
              <w:top w:val="nil"/>
              <w:left w:val="nil"/>
              <w:bottom w:val="nil"/>
              <w:right w:val="nil"/>
            </w:tcBorders>
            <w:vAlign w:val="bottom"/>
          </w:tcPr>
          <w:p w14:paraId="300CC6F6"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5398DAD" w14:textId="77777777" w:rsidR="00DD0000" w:rsidRDefault="00DD0000" w:rsidP="00423CF5">
            <w:pPr>
              <w:keepNext/>
              <w:jc w:val="center"/>
            </w:pPr>
          </w:p>
        </w:tc>
        <w:tc>
          <w:tcPr>
            <w:tcW w:w="630" w:type="dxa"/>
            <w:tcBorders>
              <w:top w:val="nil"/>
              <w:left w:val="nil"/>
              <w:bottom w:val="nil"/>
              <w:right w:val="nil"/>
            </w:tcBorders>
            <w:vAlign w:val="bottom"/>
          </w:tcPr>
          <w:p w14:paraId="3BFD1C89"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r w:rsidR="00DD0000" w14:paraId="4E849C4E" w14:textId="77777777" w:rsidTr="00423CF5">
        <w:tc>
          <w:tcPr>
            <w:tcW w:w="7971" w:type="dxa"/>
            <w:tcBorders>
              <w:top w:val="nil"/>
              <w:left w:val="nil"/>
              <w:bottom w:val="nil"/>
              <w:right w:val="nil"/>
            </w:tcBorders>
          </w:tcPr>
          <w:p w14:paraId="44737DF7"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operator’s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bookmarkStart w:id="126" w:name="Check16"/>
            <w:r w:rsidRPr="004A34B8">
              <w:rPr>
                <w:color w:val="000000"/>
              </w:rPr>
              <w:instrText xml:space="preserve"> FORMCHECKBOX </w:instrText>
            </w:r>
            <w:r w:rsidR="00EC0684">
              <w:rPr>
                <w:color w:val="000000"/>
              </w:rPr>
            </w:r>
            <w:r w:rsidR="00EC0684">
              <w:rPr>
                <w:color w:val="000000"/>
              </w:rPr>
              <w:fldChar w:fldCharType="separate"/>
            </w:r>
            <w:r w:rsidRPr="004A34B8">
              <w:rPr>
                <w:color w:val="000000"/>
              </w:rPr>
              <w:fldChar w:fldCharType="end"/>
            </w:r>
            <w:bookmarkEnd w:id="126"/>
            <w:r w:rsidRPr="004A34B8">
              <w:rPr>
                <w:color w:val="000000"/>
              </w:rPr>
              <w:t xml:space="preserve"> N/A</w:t>
            </w:r>
          </w:p>
        </w:tc>
        <w:tc>
          <w:tcPr>
            <w:tcW w:w="698" w:type="dxa"/>
            <w:tcBorders>
              <w:top w:val="nil"/>
              <w:left w:val="nil"/>
              <w:bottom w:val="nil"/>
              <w:right w:val="nil"/>
            </w:tcBorders>
            <w:vAlign w:val="bottom"/>
          </w:tcPr>
          <w:p w14:paraId="1DB45841"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AAA8231" w14:textId="77777777" w:rsidR="00DD0000" w:rsidRDefault="00DD0000" w:rsidP="00423CF5">
            <w:pPr>
              <w:keepNext/>
              <w:jc w:val="center"/>
            </w:pPr>
          </w:p>
        </w:tc>
        <w:tc>
          <w:tcPr>
            <w:tcW w:w="630" w:type="dxa"/>
            <w:tcBorders>
              <w:top w:val="nil"/>
              <w:left w:val="nil"/>
              <w:bottom w:val="nil"/>
              <w:right w:val="nil"/>
            </w:tcBorders>
            <w:vAlign w:val="bottom"/>
          </w:tcPr>
          <w:p w14:paraId="6A515DB3"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r w:rsidR="00DD0000" w14:paraId="645C2E88" w14:textId="77777777" w:rsidTr="00423CF5">
        <w:tc>
          <w:tcPr>
            <w:tcW w:w="7971" w:type="dxa"/>
            <w:tcBorders>
              <w:top w:val="nil"/>
              <w:left w:val="nil"/>
              <w:bottom w:val="nil"/>
              <w:right w:val="nil"/>
            </w:tcBorders>
          </w:tcPr>
          <w:p w14:paraId="506D34F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management agent’s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EC0684">
              <w:rPr>
                <w:color w:val="000000"/>
              </w:rPr>
            </w:r>
            <w:r w:rsidR="00EC0684">
              <w:rPr>
                <w:color w:val="000000"/>
              </w:rPr>
              <w:fldChar w:fldCharType="separate"/>
            </w:r>
            <w:r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08963018"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4BFB0F6" w14:textId="77777777" w:rsidR="00DD0000" w:rsidRDefault="00DD0000" w:rsidP="00423CF5">
            <w:pPr>
              <w:keepNext/>
              <w:jc w:val="center"/>
            </w:pPr>
          </w:p>
        </w:tc>
        <w:tc>
          <w:tcPr>
            <w:tcW w:w="630" w:type="dxa"/>
            <w:tcBorders>
              <w:top w:val="nil"/>
              <w:left w:val="nil"/>
              <w:bottom w:val="nil"/>
              <w:right w:val="nil"/>
            </w:tcBorders>
            <w:vAlign w:val="bottom"/>
          </w:tcPr>
          <w:p w14:paraId="48F46F3C"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r w:rsidR="00DD0000" w14:paraId="088EB90C" w14:textId="77777777" w:rsidTr="00423CF5">
        <w:tc>
          <w:tcPr>
            <w:tcW w:w="7971" w:type="dxa"/>
            <w:tcBorders>
              <w:top w:val="nil"/>
              <w:left w:val="nil"/>
              <w:bottom w:val="nil"/>
              <w:right w:val="nil"/>
            </w:tcBorders>
          </w:tcPr>
          <w:p w14:paraId="3F71FA29" w14:textId="77777777" w:rsidR="00DD0000" w:rsidRPr="00A3002A" w:rsidRDefault="00DD0000" w:rsidP="00C85DB0">
            <w:pPr>
              <w:widowControl w:val="0"/>
              <w:numPr>
                <w:ilvl w:val="0"/>
                <w:numId w:val="9"/>
              </w:numPr>
              <w:tabs>
                <w:tab w:val="right" w:leader="dot" w:pos="7740"/>
              </w:tabs>
              <w:spacing w:before="60"/>
            </w:pPr>
            <w:r>
              <w:t>Does the general contractor’s c</w:t>
            </w:r>
            <w:r w:rsidRPr="00A3002A">
              <w:t>ertification indicate any identities of interest?</w:t>
            </w:r>
            <w:r w:rsidRPr="004A34B8">
              <w:rPr>
                <w:color w:val="000000"/>
              </w:rPr>
              <w:tab/>
            </w:r>
          </w:p>
        </w:tc>
        <w:tc>
          <w:tcPr>
            <w:tcW w:w="698" w:type="dxa"/>
            <w:tcBorders>
              <w:top w:val="nil"/>
              <w:left w:val="nil"/>
              <w:bottom w:val="nil"/>
              <w:right w:val="nil"/>
            </w:tcBorders>
            <w:vAlign w:val="bottom"/>
          </w:tcPr>
          <w:p w14:paraId="1296E02C"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122B354" w14:textId="77777777" w:rsidR="00DD0000" w:rsidRDefault="00DD0000" w:rsidP="00423CF5">
            <w:pPr>
              <w:keepNext/>
              <w:jc w:val="center"/>
            </w:pPr>
          </w:p>
        </w:tc>
        <w:tc>
          <w:tcPr>
            <w:tcW w:w="630" w:type="dxa"/>
            <w:tcBorders>
              <w:top w:val="nil"/>
              <w:left w:val="nil"/>
              <w:bottom w:val="nil"/>
              <w:right w:val="nil"/>
            </w:tcBorders>
            <w:vAlign w:val="bottom"/>
          </w:tcPr>
          <w:p w14:paraId="6B4671F5"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r w:rsidR="00DD0000" w14:paraId="5C6143BF" w14:textId="77777777" w:rsidTr="00423CF5">
        <w:tc>
          <w:tcPr>
            <w:tcW w:w="7971" w:type="dxa"/>
            <w:tcBorders>
              <w:top w:val="nil"/>
              <w:left w:val="nil"/>
              <w:bottom w:val="nil"/>
              <w:right w:val="nil"/>
            </w:tcBorders>
          </w:tcPr>
          <w:p w14:paraId="665DAA58" w14:textId="77777777" w:rsidR="00DD0000" w:rsidRPr="002A5670" w:rsidRDefault="00DD0000" w:rsidP="00C85DB0">
            <w:pPr>
              <w:keepNext/>
              <w:keepLines/>
              <w:numPr>
                <w:ilvl w:val="0"/>
                <w:numId w:val="9"/>
              </w:numPr>
              <w:tabs>
                <w:tab w:val="right" w:leader="dot" w:pos="7740"/>
              </w:tabs>
              <w:spacing w:before="60"/>
            </w:pPr>
            <w:r w:rsidRPr="002A5670">
              <w:lastRenderedPageBreak/>
              <w:t>Does the HUD Addendum to the AIA Agreement</w:t>
            </w:r>
            <w:r w:rsidRPr="004A34B8">
              <w:rPr>
                <w:color w:val="0000CC"/>
              </w:rPr>
              <w:t xml:space="preserve"> </w:t>
            </w:r>
            <w:r w:rsidRPr="002A5670">
              <w:t>of the Design Architect identify any identities of interest?</w:t>
            </w:r>
            <w:r>
              <w:t xml:space="preserve">  </w:t>
            </w:r>
          </w:p>
        </w:tc>
        <w:tc>
          <w:tcPr>
            <w:tcW w:w="698" w:type="dxa"/>
            <w:tcBorders>
              <w:top w:val="nil"/>
              <w:left w:val="nil"/>
              <w:bottom w:val="nil"/>
              <w:right w:val="nil"/>
            </w:tcBorders>
            <w:vAlign w:val="bottom"/>
          </w:tcPr>
          <w:p w14:paraId="325CD985"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F119E35" w14:textId="77777777" w:rsidR="00DD0000" w:rsidRDefault="00DD0000" w:rsidP="00423CF5">
            <w:pPr>
              <w:keepNext/>
              <w:jc w:val="center"/>
            </w:pPr>
          </w:p>
        </w:tc>
        <w:tc>
          <w:tcPr>
            <w:tcW w:w="630" w:type="dxa"/>
            <w:tcBorders>
              <w:top w:val="nil"/>
              <w:left w:val="nil"/>
              <w:bottom w:val="nil"/>
              <w:right w:val="nil"/>
            </w:tcBorders>
            <w:vAlign w:val="bottom"/>
          </w:tcPr>
          <w:p w14:paraId="51EF1764"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r w:rsidR="00DD0000" w14:paraId="3CBCDE9C" w14:textId="77777777" w:rsidTr="00423CF5">
        <w:tc>
          <w:tcPr>
            <w:tcW w:w="7971" w:type="dxa"/>
            <w:tcBorders>
              <w:top w:val="nil"/>
              <w:left w:val="nil"/>
              <w:bottom w:val="nil"/>
              <w:right w:val="nil"/>
            </w:tcBorders>
          </w:tcPr>
          <w:p w14:paraId="1A70F039" w14:textId="77777777" w:rsidR="00DD0000" w:rsidRDefault="00DD0000" w:rsidP="00C85DB0">
            <w:pPr>
              <w:keepNext/>
              <w:keepLines/>
              <w:numPr>
                <w:ilvl w:val="0"/>
                <w:numId w:val="9"/>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p>
        </w:tc>
        <w:tc>
          <w:tcPr>
            <w:tcW w:w="698" w:type="dxa"/>
            <w:tcBorders>
              <w:top w:val="nil"/>
              <w:left w:val="nil"/>
              <w:bottom w:val="nil"/>
              <w:right w:val="nil"/>
            </w:tcBorders>
            <w:vAlign w:val="bottom"/>
          </w:tcPr>
          <w:p w14:paraId="79BC7B84"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EDB7BBA" w14:textId="77777777" w:rsidR="00DD0000" w:rsidRDefault="00DD0000" w:rsidP="00423CF5">
            <w:pPr>
              <w:keepNext/>
              <w:jc w:val="center"/>
            </w:pPr>
          </w:p>
        </w:tc>
        <w:tc>
          <w:tcPr>
            <w:tcW w:w="630" w:type="dxa"/>
            <w:tcBorders>
              <w:top w:val="nil"/>
              <w:left w:val="nil"/>
              <w:bottom w:val="nil"/>
              <w:right w:val="nil"/>
            </w:tcBorders>
            <w:vAlign w:val="bottom"/>
          </w:tcPr>
          <w:p w14:paraId="552663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EC0684">
              <w:rPr>
                <w:b/>
              </w:rPr>
            </w:r>
            <w:r w:rsidR="00EC0684">
              <w:rPr>
                <w:b/>
              </w:rPr>
              <w:fldChar w:fldCharType="separate"/>
            </w:r>
            <w:r w:rsidRPr="004A34B8">
              <w:rPr>
                <w:b/>
              </w:rPr>
              <w:fldChar w:fldCharType="end"/>
            </w:r>
          </w:p>
        </w:tc>
      </w:tr>
    </w:tbl>
    <w:p w14:paraId="49F32356" w14:textId="77777777" w:rsidR="00DD0000" w:rsidRDefault="00DD0000" w:rsidP="00DD0000">
      <w:pPr>
        <w:widowControl w:val="0"/>
        <w:rPr>
          <w:i/>
          <w:color w:val="000000"/>
          <w:szCs w:val="20"/>
        </w:rPr>
      </w:pPr>
    </w:p>
    <w:p w14:paraId="59475EEA" w14:textId="3CDEC9DE" w:rsidR="00DD0000" w:rsidRPr="00996CBE" w:rsidRDefault="00DD0000" w:rsidP="00DD0000">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Pr>
          <w:color w:val="000000"/>
          <w:szCs w:val="20"/>
        </w:rPr>
        <w:fldChar w:fldCharType="begin">
          <w:ffData>
            <w:name w:val="Text68"/>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336FE8B5" w14:textId="77777777" w:rsidR="00A25995" w:rsidRDefault="00A25995" w:rsidP="00A25995">
      <w:pPr>
        <w:widowControl w:val="0"/>
        <w:rPr>
          <w:color w:val="000000"/>
        </w:rPr>
      </w:pPr>
    </w:p>
    <w:p w14:paraId="673F3920" w14:textId="77777777" w:rsidR="008417FF" w:rsidRDefault="008417FF" w:rsidP="008417FF">
      <w:pPr>
        <w:pStyle w:val="Heading1"/>
      </w:pPr>
      <w:bookmarkStart w:id="127" w:name="_Toc336593336"/>
      <w:bookmarkStart w:id="128" w:name="_Toc505151800"/>
      <w:r w:rsidRPr="00954A1D">
        <w:t>Risk Factors</w:t>
      </w:r>
      <w:bookmarkEnd w:id="127"/>
      <w:bookmarkEnd w:id="128"/>
    </w:p>
    <w:p w14:paraId="7F7F6480" w14:textId="77777777" w:rsidR="008417FF" w:rsidRDefault="008417FF" w:rsidP="008417FF"/>
    <w:p w14:paraId="553F8792" w14:textId="77777777" w:rsidR="008417FF" w:rsidRPr="00683394" w:rsidRDefault="008417FF" w:rsidP="008417FF">
      <w:pPr>
        <w:keepNext/>
        <w:rPr>
          <w:sz w:val="16"/>
        </w:rPr>
      </w:pPr>
      <w:r w:rsidRPr="00F95C88">
        <w:rPr>
          <w:b/>
        </w:rPr>
        <w:t>Key Questions</w:t>
      </w:r>
    </w:p>
    <w:tbl>
      <w:tblPr>
        <w:tblW w:w="9576" w:type="dxa"/>
        <w:tblLook w:val="04A0" w:firstRow="1" w:lastRow="0" w:firstColumn="1" w:lastColumn="0" w:noHBand="0" w:noVBand="1"/>
      </w:tblPr>
      <w:tblGrid>
        <w:gridCol w:w="7897"/>
        <w:gridCol w:w="691"/>
        <w:gridCol w:w="274"/>
        <w:gridCol w:w="714"/>
      </w:tblGrid>
      <w:tr w:rsidR="008417FF" w14:paraId="5B2C5EB6" w14:textId="77777777" w:rsidTr="00A74CCD">
        <w:trPr>
          <w:tblHeader/>
        </w:trPr>
        <w:tc>
          <w:tcPr>
            <w:tcW w:w="7897" w:type="dxa"/>
          </w:tcPr>
          <w:p w14:paraId="0140DCA9" w14:textId="77777777" w:rsidR="008417FF" w:rsidRDefault="008417FF" w:rsidP="008417FF">
            <w:pPr>
              <w:keepNext/>
            </w:pPr>
          </w:p>
        </w:tc>
        <w:tc>
          <w:tcPr>
            <w:tcW w:w="691" w:type="dxa"/>
            <w:vAlign w:val="bottom"/>
          </w:tcPr>
          <w:p w14:paraId="305DF319" w14:textId="77777777" w:rsidR="008417FF" w:rsidRPr="00642358" w:rsidRDefault="008417FF" w:rsidP="008417FF">
            <w:pPr>
              <w:keepNext/>
              <w:jc w:val="center"/>
              <w:rPr>
                <w:b/>
                <w:sz w:val="22"/>
              </w:rPr>
            </w:pPr>
            <w:r w:rsidRPr="00642358">
              <w:rPr>
                <w:b/>
                <w:sz w:val="22"/>
              </w:rPr>
              <w:t>Yes</w:t>
            </w:r>
          </w:p>
        </w:tc>
        <w:tc>
          <w:tcPr>
            <w:tcW w:w="274" w:type="dxa"/>
          </w:tcPr>
          <w:p w14:paraId="1F43C64D" w14:textId="77777777" w:rsidR="008417FF" w:rsidRPr="00642358" w:rsidRDefault="008417FF" w:rsidP="008417FF">
            <w:pPr>
              <w:keepNext/>
              <w:jc w:val="center"/>
              <w:rPr>
                <w:b/>
                <w:sz w:val="22"/>
              </w:rPr>
            </w:pPr>
          </w:p>
        </w:tc>
        <w:tc>
          <w:tcPr>
            <w:tcW w:w="714" w:type="dxa"/>
            <w:vAlign w:val="bottom"/>
          </w:tcPr>
          <w:p w14:paraId="061B2A24" w14:textId="77777777" w:rsidR="008417FF" w:rsidRPr="00642358" w:rsidRDefault="008417FF" w:rsidP="008417FF">
            <w:pPr>
              <w:keepNext/>
              <w:jc w:val="center"/>
              <w:rPr>
                <w:b/>
                <w:sz w:val="22"/>
              </w:rPr>
            </w:pPr>
            <w:r w:rsidRPr="00642358">
              <w:rPr>
                <w:b/>
                <w:sz w:val="22"/>
              </w:rPr>
              <w:t>No</w:t>
            </w:r>
          </w:p>
        </w:tc>
      </w:tr>
      <w:tr w:rsidR="008417FF" w14:paraId="6641BBDF" w14:textId="77777777" w:rsidTr="00A74CCD">
        <w:tc>
          <w:tcPr>
            <w:tcW w:w="7897" w:type="dxa"/>
          </w:tcPr>
          <w:p w14:paraId="503A5414" w14:textId="4CE9B8BA" w:rsidR="008417FF" w:rsidRDefault="008417FF" w:rsidP="00C85DB0">
            <w:pPr>
              <w:keepNext/>
              <w:numPr>
                <w:ilvl w:val="0"/>
                <w:numId w:val="10"/>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w:t>
            </w:r>
            <w:r w:rsidRPr="00642358">
              <w:rPr>
                <w:szCs w:val="22"/>
              </w:rPr>
              <w:t>?</w:t>
            </w:r>
            <w:r>
              <w:t xml:space="preserve">  </w:t>
            </w:r>
          </w:p>
        </w:tc>
        <w:tc>
          <w:tcPr>
            <w:tcW w:w="691" w:type="dxa"/>
            <w:vAlign w:val="bottom"/>
          </w:tcPr>
          <w:p w14:paraId="68B87155"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EC0684">
              <w:fldChar w:fldCharType="separate"/>
            </w:r>
            <w:r>
              <w:fldChar w:fldCharType="end"/>
            </w:r>
          </w:p>
        </w:tc>
        <w:tc>
          <w:tcPr>
            <w:tcW w:w="274" w:type="dxa"/>
            <w:vAlign w:val="bottom"/>
          </w:tcPr>
          <w:p w14:paraId="06E0C391" w14:textId="77777777" w:rsidR="008417FF" w:rsidRDefault="008417FF" w:rsidP="008417FF">
            <w:pPr>
              <w:keepNext/>
              <w:jc w:val="center"/>
            </w:pPr>
          </w:p>
        </w:tc>
        <w:tc>
          <w:tcPr>
            <w:tcW w:w="714" w:type="dxa"/>
            <w:vAlign w:val="bottom"/>
          </w:tcPr>
          <w:p w14:paraId="77BB448D"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EC0684">
              <w:rPr>
                <w:b/>
              </w:rPr>
            </w:r>
            <w:r w:rsidR="00EC0684">
              <w:rPr>
                <w:b/>
              </w:rPr>
              <w:fldChar w:fldCharType="separate"/>
            </w:r>
            <w:r w:rsidRPr="00642358">
              <w:rPr>
                <w:b/>
              </w:rPr>
              <w:fldChar w:fldCharType="end"/>
            </w:r>
          </w:p>
        </w:tc>
      </w:tr>
      <w:tr w:rsidR="008417FF" w14:paraId="315BF01E" w14:textId="77777777" w:rsidTr="00A74CCD">
        <w:tc>
          <w:tcPr>
            <w:tcW w:w="7897" w:type="dxa"/>
          </w:tcPr>
          <w:p w14:paraId="02D15460" w14:textId="44433CF3" w:rsidR="008417FF" w:rsidRPr="009D2AA9" w:rsidRDefault="008417FF" w:rsidP="00C85DB0">
            <w:pPr>
              <w:widowControl w:val="0"/>
              <w:numPr>
                <w:ilvl w:val="0"/>
                <w:numId w:val="10"/>
              </w:numPr>
              <w:tabs>
                <w:tab w:val="right" w:leader="dot" w:pos="7740"/>
              </w:tabs>
              <w:spacing w:before="60"/>
            </w:pPr>
            <w:r w:rsidRPr="00596047">
              <w:rPr>
                <w:szCs w:val="22"/>
              </w:rPr>
              <w:t>Is the debt service coverage of the loan less than 1.45?</w:t>
            </w:r>
            <w:r>
              <w:t xml:space="preserve">  </w:t>
            </w:r>
          </w:p>
        </w:tc>
        <w:tc>
          <w:tcPr>
            <w:tcW w:w="691" w:type="dxa"/>
            <w:vAlign w:val="bottom"/>
          </w:tcPr>
          <w:p w14:paraId="339E8BBE"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EC0684">
              <w:fldChar w:fldCharType="separate"/>
            </w:r>
            <w:r>
              <w:fldChar w:fldCharType="end"/>
            </w:r>
          </w:p>
        </w:tc>
        <w:tc>
          <w:tcPr>
            <w:tcW w:w="274" w:type="dxa"/>
            <w:vAlign w:val="bottom"/>
          </w:tcPr>
          <w:p w14:paraId="6463B996" w14:textId="77777777" w:rsidR="008417FF" w:rsidRDefault="008417FF" w:rsidP="008417FF">
            <w:pPr>
              <w:keepNext/>
              <w:jc w:val="center"/>
            </w:pPr>
          </w:p>
        </w:tc>
        <w:tc>
          <w:tcPr>
            <w:tcW w:w="714" w:type="dxa"/>
            <w:vAlign w:val="bottom"/>
          </w:tcPr>
          <w:p w14:paraId="60D39DDC"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EC0684">
              <w:rPr>
                <w:b/>
              </w:rPr>
            </w:r>
            <w:r w:rsidR="00EC0684">
              <w:rPr>
                <w:b/>
              </w:rPr>
              <w:fldChar w:fldCharType="separate"/>
            </w:r>
            <w:r w:rsidRPr="00642358">
              <w:rPr>
                <w:b/>
              </w:rPr>
              <w:fldChar w:fldCharType="end"/>
            </w:r>
          </w:p>
        </w:tc>
      </w:tr>
      <w:tr w:rsidR="008417FF" w14:paraId="516F2BDE" w14:textId="77777777" w:rsidTr="00A74CCD">
        <w:tc>
          <w:tcPr>
            <w:tcW w:w="7897" w:type="dxa"/>
          </w:tcPr>
          <w:p w14:paraId="2F1777A8" w14:textId="33022173" w:rsidR="008417FF" w:rsidRPr="009D2AA9" w:rsidRDefault="008417FF" w:rsidP="00C85DB0">
            <w:pPr>
              <w:widowControl w:val="0"/>
              <w:numPr>
                <w:ilvl w:val="0"/>
                <w:numId w:val="10"/>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p>
        </w:tc>
        <w:tc>
          <w:tcPr>
            <w:tcW w:w="691" w:type="dxa"/>
            <w:vAlign w:val="bottom"/>
          </w:tcPr>
          <w:p w14:paraId="325629D2"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EC0684">
              <w:fldChar w:fldCharType="separate"/>
            </w:r>
            <w:r>
              <w:fldChar w:fldCharType="end"/>
            </w:r>
          </w:p>
        </w:tc>
        <w:tc>
          <w:tcPr>
            <w:tcW w:w="274" w:type="dxa"/>
            <w:vAlign w:val="bottom"/>
          </w:tcPr>
          <w:p w14:paraId="2E8F2333" w14:textId="77777777" w:rsidR="008417FF" w:rsidRDefault="008417FF" w:rsidP="008417FF">
            <w:pPr>
              <w:keepNext/>
              <w:jc w:val="center"/>
            </w:pPr>
          </w:p>
        </w:tc>
        <w:tc>
          <w:tcPr>
            <w:tcW w:w="714" w:type="dxa"/>
            <w:vAlign w:val="bottom"/>
          </w:tcPr>
          <w:p w14:paraId="44462110"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EC0684">
              <w:rPr>
                <w:b/>
              </w:rPr>
            </w:r>
            <w:r w:rsidR="00EC0684">
              <w:rPr>
                <w:b/>
              </w:rPr>
              <w:fldChar w:fldCharType="separate"/>
            </w:r>
            <w:r w:rsidRPr="00642358">
              <w:rPr>
                <w:b/>
              </w:rPr>
              <w:fldChar w:fldCharType="end"/>
            </w:r>
          </w:p>
        </w:tc>
      </w:tr>
      <w:tr w:rsidR="00947F1E" w14:paraId="7BED5597" w14:textId="77777777" w:rsidTr="00A74CCD">
        <w:tc>
          <w:tcPr>
            <w:tcW w:w="7897" w:type="dxa"/>
          </w:tcPr>
          <w:p w14:paraId="639A243F" w14:textId="4A4E4C59" w:rsidR="00947F1E" w:rsidRPr="002A5670" w:rsidRDefault="00947F1E" w:rsidP="00C85DB0">
            <w:pPr>
              <w:widowControl w:val="0"/>
              <w:numPr>
                <w:ilvl w:val="0"/>
                <w:numId w:val="10"/>
              </w:numPr>
              <w:tabs>
                <w:tab w:val="right" w:leader="dot" w:pos="7740"/>
              </w:tabs>
              <w:spacing w:before="60"/>
            </w:pPr>
            <w:r>
              <w:rPr>
                <w:color w:val="000000"/>
              </w:rPr>
              <w:t xml:space="preserve">Is this an Intermediate Care Facility (ICF), Institution for Mental Diseases (IMD), or any other type of facility that caters to a significant population with mental illness (MI), developmental disabilities (DD) or individuals with intellectual disabilities (IID)?   </w:t>
            </w:r>
          </w:p>
        </w:tc>
        <w:tc>
          <w:tcPr>
            <w:tcW w:w="691" w:type="dxa"/>
            <w:vAlign w:val="bottom"/>
          </w:tcPr>
          <w:p w14:paraId="2B6D77D5" w14:textId="4E24E35B"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4" w:type="dxa"/>
            <w:vAlign w:val="bottom"/>
          </w:tcPr>
          <w:p w14:paraId="219AE2EC" w14:textId="77777777" w:rsidR="00947F1E" w:rsidRDefault="00947F1E" w:rsidP="008417FF">
            <w:pPr>
              <w:keepNext/>
              <w:jc w:val="center"/>
            </w:pPr>
          </w:p>
        </w:tc>
        <w:tc>
          <w:tcPr>
            <w:tcW w:w="714" w:type="dxa"/>
            <w:vAlign w:val="bottom"/>
          </w:tcPr>
          <w:p w14:paraId="4E004895" w14:textId="62D4393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EC0684">
              <w:rPr>
                <w:b/>
              </w:rPr>
            </w:r>
            <w:r w:rsidR="00EC0684">
              <w:rPr>
                <w:b/>
              </w:rPr>
              <w:fldChar w:fldCharType="separate"/>
            </w:r>
            <w:r w:rsidRPr="00642358">
              <w:rPr>
                <w:b/>
              </w:rPr>
              <w:fldChar w:fldCharType="end"/>
            </w:r>
          </w:p>
        </w:tc>
      </w:tr>
      <w:tr w:rsidR="00947F1E" w14:paraId="00E2B2A1" w14:textId="77777777" w:rsidTr="00A74CCD">
        <w:tc>
          <w:tcPr>
            <w:tcW w:w="7897" w:type="dxa"/>
          </w:tcPr>
          <w:p w14:paraId="25970F3A" w14:textId="1208C8A2" w:rsidR="00947F1E" w:rsidRDefault="00947F1E" w:rsidP="00C85DB0">
            <w:pPr>
              <w:widowControl w:val="0"/>
              <w:numPr>
                <w:ilvl w:val="0"/>
                <w:numId w:val="10"/>
              </w:numPr>
              <w:tabs>
                <w:tab w:val="right" w:leader="dot" w:pos="7740"/>
              </w:tabs>
              <w:spacing w:before="60"/>
            </w:pPr>
            <w:r>
              <w:rPr>
                <w:color w:val="000000"/>
              </w:rPr>
              <w:t>Is the project in a state with an Olmstead Plan, pending Olmstead</w:t>
            </w:r>
            <w:ins w:id="129" w:author="Sands, Becky" w:date="2021-10-07T14:24:00Z">
              <w:r w:rsidR="00D706C7">
                <w:rPr>
                  <w:color w:val="000000"/>
                </w:rPr>
                <w:t>-related</w:t>
              </w:r>
            </w:ins>
            <w:r>
              <w:rPr>
                <w:color w:val="000000"/>
              </w:rPr>
              <w:t xml:space="preserve"> cases, </w:t>
            </w:r>
            <w:ins w:id="130" w:author="Sands, Becky" w:date="2021-10-07T14:24:00Z">
              <w:r w:rsidR="00D706C7">
                <w:rPr>
                  <w:color w:val="000000"/>
                </w:rPr>
                <w:t xml:space="preserve">an </w:t>
              </w:r>
            </w:ins>
            <w:r>
              <w:rPr>
                <w:color w:val="000000"/>
              </w:rPr>
              <w:t>Olmstead settlement agreement</w:t>
            </w:r>
            <w:ins w:id="131" w:author="Sands, Becky" w:date="2021-10-07T14:24:00Z">
              <w:r w:rsidR="00D706C7">
                <w:rPr>
                  <w:color w:val="000000"/>
                </w:rPr>
                <w:t xml:space="preserve"> or order</w:t>
              </w:r>
            </w:ins>
            <w:del w:id="132" w:author="Sands, Becky" w:date="2021-10-07T14:24:00Z">
              <w:r w:rsidDel="00D706C7">
                <w:rPr>
                  <w:color w:val="000000"/>
                </w:rPr>
                <w:delText>s</w:delText>
              </w:r>
            </w:del>
            <w:r>
              <w:rPr>
                <w:color w:val="000000"/>
              </w:rPr>
              <w:t xml:space="preserve">, or is the project’s state active in initiatives to “right-size” nursing facilities or otherwise working to “rebalance” long-term supports and services toward home and community-based settings?  </w:t>
            </w:r>
          </w:p>
        </w:tc>
        <w:tc>
          <w:tcPr>
            <w:tcW w:w="691" w:type="dxa"/>
            <w:vAlign w:val="bottom"/>
          </w:tcPr>
          <w:p w14:paraId="2F2FEFAD" w14:textId="53521AD1"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4" w:type="dxa"/>
            <w:vAlign w:val="bottom"/>
          </w:tcPr>
          <w:p w14:paraId="5D0A7DE3" w14:textId="77777777" w:rsidR="00947F1E" w:rsidRDefault="00947F1E" w:rsidP="008417FF">
            <w:pPr>
              <w:keepNext/>
              <w:jc w:val="center"/>
            </w:pPr>
          </w:p>
        </w:tc>
        <w:tc>
          <w:tcPr>
            <w:tcW w:w="714" w:type="dxa"/>
            <w:vAlign w:val="bottom"/>
          </w:tcPr>
          <w:p w14:paraId="768C5696" w14:textId="3B2427FA"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EC0684">
              <w:rPr>
                <w:b/>
              </w:rPr>
            </w:r>
            <w:r w:rsidR="00EC0684">
              <w:rPr>
                <w:b/>
              </w:rPr>
              <w:fldChar w:fldCharType="separate"/>
            </w:r>
            <w:r w:rsidRPr="00642358">
              <w:rPr>
                <w:b/>
              </w:rPr>
              <w:fldChar w:fldCharType="end"/>
            </w:r>
          </w:p>
        </w:tc>
      </w:tr>
      <w:tr w:rsidR="00947F1E" w14:paraId="5B57E284" w14:textId="77777777" w:rsidTr="00A74CCD">
        <w:tc>
          <w:tcPr>
            <w:tcW w:w="7897" w:type="dxa"/>
          </w:tcPr>
          <w:p w14:paraId="1548CE13" w14:textId="40DD1CD3" w:rsidR="00947F1E" w:rsidRDefault="00947F1E" w:rsidP="00C85DB0">
            <w:pPr>
              <w:widowControl w:val="0"/>
              <w:numPr>
                <w:ilvl w:val="0"/>
                <w:numId w:val="10"/>
              </w:numPr>
              <w:tabs>
                <w:tab w:val="right" w:leader="dot" w:pos="7740"/>
              </w:tabs>
              <w:spacing w:before="60"/>
            </w:pPr>
            <w:r>
              <w:rPr>
                <w:color w:val="000000"/>
              </w:rPr>
              <w:t>Does the project rely on Medicaid Waivers or State Plan Options for a significant portion of its resident population, MI/DD residents, or for residents in the assisted living portion of a combined SNF/ALF Facility</w:t>
            </w:r>
            <w:r w:rsidR="004615A2">
              <w:rPr>
                <w:color w:val="000000"/>
              </w:rPr>
              <w:t>, subjecting it to HCBS Settings requirements</w:t>
            </w:r>
            <w:r>
              <w:rPr>
                <w:color w:val="000000"/>
              </w:rPr>
              <w:t xml:space="preserve">?  </w:t>
            </w:r>
          </w:p>
        </w:tc>
        <w:tc>
          <w:tcPr>
            <w:tcW w:w="691" w:type="dxa"/>
            <w:vAlign w:val="bottom"/>
          </w:tcPr>
          <w:p w14:paraId="25165D96" w14:textId="7F020BBA"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4" w:type="dxa"/>
            <w:vAlign w:val="bottom"/>
          </w:tcPr>
          <w:p w14:paraId="6610FD2F" w14:textId="77777777" w:rsidR="00947F1E" w:rsidRDefault="00947F1E" w:rsidP="008417FF">
            <w:pPr>
              <w:keepNext/>
              <w:jc w:val="center"/>
            </w:pPr>
          </w:p>
        </w:tc>
        <w:tc>
          <w:tcPr>
            <w:tcW w:w="714" w:type="dxa"/>
            <w:vAlign w:val="bottom"/>
          </w:tcPr>
          <w:p w14:paraId="34CDEF08" w14:textId="1EC0B24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EC0684">
              <w:rPr>
                <w:b/>
              </w:rPr>
            </w:r>
            <w:r w:rsidR="00EC0684">
              <w:rPr>
                <w:b/>
              </w:rPr>
              <w:fldChar w:fldCharType="separate"/>
            </w:r>
            <w:r w:rsidRPr="00642358">
              <w:rPr>
                <w:b/>
              </w:rPr>
              <w:fldChar w:fldCharType="end"/>
            </w:r>
          </w:p>
        </w:tc>
      </w:tr>
      <w:tr w:rsidR="00BD2666" w:rsidDel="00E25A99" w14:paraId="0EEB5E5A" w14:textId="77777777" w:rsidTr="00A74CCD">
        <w:tc>
          <w:tcPr>
            <w:tcW w:w="7897" w:type="dxa"/>
          </w:tcPr>
          <w:p w14:paraId="2B480F84" w14:textId="3879DA7A" w:rsidR="00BD2666" w:rsidRPr="00A74CCD" w:rsidDel="00E25A99" w:rsidRDefault="00BD2666" w:rsidP="00A74CCD">
            <w:pPr>
              <w:pStyle w:val="ListParagraph"/>
              <w:numPr>
                <w:ilvl w:val="0"/>
                <w:numId w:val="10"/>
              </w:numPr>
              <w:rPr>
                <w:color w:val="000000"/>
              </w:rPr>
            </w:pPr>
            <w:r w:rsidRPr="00A74CCD">
              <w:rPr>
                <w:color w:val="000000"/>
              </w:rPr>
              <w:t>Is the operator, parent company, affiliates or subsidiaries the subject of an ongoing investigation or judicial or administrative action involving an</w:t>
            </w:r>
            <w:r w:rsidR="00821465">
              <w:rPr>
                <w:color w:val="000000"/>
              </w:rPr>
              <w:t>y</w:t>
            </w:r>
            <w:r w:rsidRPr="00A74CCD">
              <w:rPr>
                <w:color w:val="000000"/>
              </w:rPr>
              <w:t xml:space="preserve"> Federal, State, municipal and/or other regulatory authority, which could have a detrimental impact on the operator’s financial condition or may jeopardize the operator’s license and or its provider agreements? </w:t>
            </w:r>
          </w:p>
        </w:tc>
        <w:tc>
          <w:tcPr>
            <w:tcW w:w="691" w:type="dxa"/>
            <w:vAlign w:val="bottom"/>
          </w:tcPr>
          <w:p w14:paraId="06880416" w14:textId="22F1A59C" w:rsidR="00BD2666" w:rsidDel="00E25A99" w:rsidRDefault="00BD2666" w:rsidP="008417F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4" w:type="dxa"/>
            <w:vAlign w:val="bottom"/>
          </w:tcPr>
          <w:p w14:paraId="2B117E42" w14:textId="77777777" w:rsidR="00BD2666" w:rsidDel="00E25A99" w:rsidRDefault="00BD2666" w:rsidP="008417FF">
            <w:pPr>
              <w:keepNext/>
              <w:jc w:val="center"/>
            </w:pPr>
          </w:p>
        </w:tc>
        <w:tc>
          <w:tcPr>
            <w:tcW w:w="714" w:type="dxa"/>
            <w:vAlign w:val="bottom"/>
          </w:tcPr>
          <w:p w14:paraId="592581A4" w14:textId="69595EE8" w:rsidR="00BD2666" w:rsidRPr="00642358" w:rsidDel="00E25A99" w:rsidRDefault="00BD2666" w:rsidP="008417FF">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614A6F95" w14:textId="77777777" w:rsidR="008417FF" w:rsidRPr="008315DA" w:rsidRDefault="008417FF" w:rsidP="008417FF">
      <w:pPr>
        <w:widowControl w:val="0"/>
        <w:rPr>
          <w:i/>
          <w:color w:val="000000"/>
          <w:szCs w:val="20"/>
        </w:rPr>
      </w:pPr>
    </w:p>
    <w:p w14:paraId="7FA7A42E" w14:textId="77777777" w:rsidR="008417FF" w:rsidRDefault="008417FF" w:rsidP="008417FF">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5D527EFB" w14:textId="77777777" w:rsidR="008417FF" w:rsidRDefault="008417FF" w:rsidP="008417FF">
      <w:pPr>
        <w:widowControl w:val="0"/>
        <w:rPr>
          <w:i/>
          <w:color w:val="000000"/>
          <w:szCs w:val="20"/>
        </w:rPr>
      </w:pPr>
    </w:p>
    <w:p w14:paraId="7AC1CB2D" w14:textId="0F5EC538" w:rsidR="00D52CE8" w:rsidRDefault="00D52CE8" w:rsidP="00D52CE8">
      <w:pPr>
        <w:rPr>
          <w:color w:val="376092"/>
        </w:rPr>
      </w:pPr>
      <w:bookmarkStart w:id="133" w:name="_Hlk497983225"/>
      <w:r>
        <w:rPr>
          <w:i/>
          <w:color w:val="000000"/>
          <w:szCs w:val="20"/>
        </w:rPr>
        <w:t xml:space="preserve">If you answer “yes” to question 3, the narrative discussion should include an analysis of the following:  1. </w:t>
      </w:r>
      <w:r>
        <w:rPr>
          <w:i/>
          <w:szCs w:val="20"/>
        </w:rPr>
        <w:t xml:space="preserve">The long-term viability of funding sources for this client group; </w:t>
      </w:r>
      <w:r>
        <w:rPr>
          <w:i/>
        </w:rPr>
        <w:t xml:space="preserve">2. </w:t>
      </w:r>
      <w:r>
        <w:rPr>
          <w:i/>
          <w:szCs w:val="20"/>
        </w:rPr>
        <w:t>The facility’s ability to maintain stabilized occupancy over the long term, and/or the ability to fill the beds occupied by residents with the special use diagnosis, should the funding source cease; this analysis should include a demonstration that a market exists for increasing reliance on a more “traditional” SNF resident;</w:t>
      </w:r>
      <w:r>
        <w:rPr>
          <w:i/>
        </w:rPr>
        <w:t xml:space="preserve"> 3. </w:t>
      </w:r>
      <w:r>
        <w:rPr>
          <w:i/>
          <w:szCs w:val="20"/>
        </w:rPr>
        <w:t xml:space="preserve">The extent of the successful experience of the operator in dealing with the contemplated population; </w:t>
      </w:r>
      <w:r>
        <w:rPr>
          <w:i/>
        </w:rPr>
        <w:t xml:space="preserve">4. </w:t>
      </w:r>
      <w:r>
        <w:rPr>
          <w:i/>
          <w:szCs w:val="20"/>
        </w:rPr>
        <w:t xml:space="preserve">How the principals of this facility address the higher risk associated with the targeted population (e.g. higher Professional Liability Insurance, etc.); </w:t>
      </w:r>
      <w:r>
        <w:rPr>
          <w:i/>
        </w:rPr>
        <w:t xml:space="preserve">5. </w:t>
      </w:r>
      <w:r>
        <w:rPr>
          <w:i/>
          <w:szCs w:val="20"/>
        </w:rPr>
        <w:t>The facility’s capacity to continue servicing the debt in the event that market/provider payment changes dictate that alternative/modified uses of the subject portion of the facility be pursued; and 6. Risk Mitigation.</w:t>
      </w:r>
    </w:p>
    <w:p w14:paraId="779C6618" w14:textId="77777777" w:rsidR="00D52CE8" w:rsidRDefault="00D52CE8" w:rsidP="00D52CE8">
      <w:pPr>
        <w:widowControl w:val="0"/>
        <w:rPr>
          <w:i/>
          <w:color w:val="000000"/>
          <w:szCs w:val="20"/>
        </w:rPr>
      </w:pPr>
    </w:p>
    <w:p w14:paraId="4605A486" w14:textId="47141B9B" w:rsidR="00D52CE8" w:rsidRDefault="00D52CE8" w:rsidP="00D52CE8">
      <w:pPr>
        <w:widowControl w:val="0"/>
        <w:rPr>
          <w:i/>
          <w:color w:val="000000"/>
          <w:szCs w:val="20"/>
        </w:rPr>
      </w:pPr>
      <w:r>
        <w:rPr>
          <w:i/>
          <w:color w:val="000000"/>
          <w:szCs w:val="20"/>
        </w:rPr>
        <w:t xml:space="preserve">If you answer “yes” to question 5, the narrative discussion should include a discussion of any of the state’s efforts above that might have an impact on the subject facility and what efforts the owner and/or operator will take to respond to these impacts.  </w:t>
      </w:r>
      <w:r w:rsidR="007470BD">
        <w:rPr>
          <w:i/>
          <w:color w:val="000000"/>
          <w:szCs w:val="20"/>
        </w:rPr>
        <w:t>B</w:t>
      </w:r>
      <w:r>
        <w:rPr>
          <w:i/>
          <w:color w:val="000000"/>
          <w:szCs w:val="20"/>
        </w:rPr>
        <w:t>e sure to reference the state’s strategy for moving the following populations: the elderly from skilled nursing facilities, individuals with intellectual or developmental disabilities (ID/DD) from ICFs, the physically disabled, non-elderly from skilled nursing facilities or the mentally ill from psychiatric facilities or other facilities, as appropriate.</w:t>
      </w:r>
    </w:p>
    <w:p w14:paraId="6185819E" w14:textId="77777777" w:rsidR="00D52CE8" w:rsidRDefault="00D52CE8" w:rsidP="00D52CE8">
      <w:pPr>
        <w:widowControl w:val="0"/>
        <w:rPr>
          <w:i/>
          <w:color w:val="000000"/>
          <w:szCs w:val="20"/>
        </w:rPr>
      </w:pPr>
    </w:p>
    <w:p w14:paraId="59CA7B8A" w14:textId="34D74FA9" w:rsidR="00D52CE8" w:rsidRDefault="00D52CE8" w:rsidP="00D52CE8">
      <w:pPr>
        <w:rPr>
          <w:i/>
          <w:color w:val="000000"/>
          <w:szCs w:val="20"/>
        </w:rPr>
      </w:pPr>
      <w:r>
        <w:rPr>
          <w:i/>
          <w:color w:val="000000"/>
          <w:szCs w:val="20"/>
        </w:rPr>
        <w:t xml:space="preserve">If you answer “yes to question 6, the narrative discussion should include a discussion of the </w:t>
      </w:r>
      <w:r w:rsidR="0069714B" w:rsidRPr="00923F78">
        <w:rPr>
          <w:i/>
          <w:color w:val="000000"/>
        </w:rPr>
        <w:t>facility’s compliance with the HCBS Settings requirements</w:t>
      </w:r>
      <w:r>
        <w:rPr>
          <w:i/>
          <w:color w:val="000000"/>
          <w:szCs w:val="20"/>
        </w:rPr>
        <w:t>.  The discussion might include</w:t>
      </w:r>
      <w:r w:rsidR="0069714B" w:rsidRPr="0069714B">
        <w:rPr>
          <w:i/>
          <w:color w:val="000000"/>
        </w:rPr>
        <w:t xml:space="preserve"> </w:t>
      </w:r>
      <w:r w:rsidR="0069714B">
        <w:rPr>
          <w:i/>
          <w:color w:val="000000"/>
        </w:rPr>
        <w:t xml:space="preserve">the </w:t>
      </w:r>
      <w:r w:rsidR="0069714B">
        <w:rPr>
          <w:i/>
          <w:color w:val="000000"/>
          <w:szCs w:val="20"/>
        </w:rPr>
        <w:t>State’s progress in implementing the HCBS Settings Rule,</w:t>
      </w:r>
      <w:r>
        <w:rPr>
          <w:i/>
          <w:color w:val="000000"/>
          <w:szCs w:val="20"/>
        </w:rPr>
        <w:t xml:space="preserve"> references to the Statewide Transition Plan, CMS responses to or approval of the Plan, State Regulatory language, </w:t>
      </w:r>
      <w:r w:rsidR="0069714B">
        <w:rPr>
          <w:i/>
          <w:color w:val="000000"/>
          <w:szCs w:val="20"/>
        </w:rPr>
        <w:t xml:space="preserve">or </w:t>
      </w:r>
      <w:r>
        <w:rPr>
          <w:i/>
          <w:color w:val="000000"/>
          <w:szCs w:val="20"/>
        </w:rPr>
        <w:t>State Medicaid Agency input.  If it appears that the facility will not, or will not be able, to comply with the Rule, the Lender should provide a Sensitivity Analysis showing the project’s ability to operate without these residents.</w:t>
      </w:r>
    </w:p>
    <w:bookmarkEnd w:id="133"/>
    <w:p w14:paraId="567BC385" w14:textId="77777777" w:rsidR="002F29E8" w:rsidRDefault="002F29E8" w:rsidP="008417FF">
      <w:pPr>
        <w:keepNext/>
        <w:keepLines/>
        <w:rPr>
          <w:b/>
          <w:u w:val="single"/>
        </w:rPr>
      </w:pPr>
    </w:p>
    <w:p w14:paraId="1D6758B6" w14:textId="2AA35189" w:rsidR="008417FF" w:rsidRPr="00DA1997" w:rsidRDefault="008417FF" w:rsidP="008417FF">
      <w:pPr>
        <w:keepNext/>
        <w:keepLines/>
        <w:rPr>
          <w:b/>
          <w:u w:val="single"/>
        </w:rPr>
      </w:pPr>
      <w:r w:rsidRPr="00DA1997">
        <w:rPr>
          <w:b/>
          <w:u w:val="single"/>
        </w:rPr>
        <w:t>Other Risk Factors Identified by Lender</w:t>
      </w:r>
    </w:p>
    <w:p w14:paraId="20C30214" w14:textId="77777777" w:rsidR="008417FF" w:rsidRDefault="008417FF" w:rsidP="008417FF">
      <w:pPr>
        <w:keepNext/>
        <w:keepLines/>
        <w:rPr>
          <w:color w:val="000000"/>
        </w:rPr>
      </w:pPr>
      <w:r w:rsidRPr="00513641">
        <w:rPr>
          <w:color w:val="000000"/>
        </w:rPr>
        <w:t>Additionally, the lender has identified the following risk factors:</w:t>
      </w:r>
    </w:p>
    <w:p w14:paraId="74338970" w14:textId="77777777" w:rsidR="008417FF" w:rsidRPr="00513641" w:rsidRDefault="008417FF" w:rsidP="008417FF">
      <w:pPr>
        <w:keepNext/>
        <w:keepLines/>
        <w:rPr>
          <w:color w:val="000000"/>
        </w:rPr>
      </w:pPr>
    </w:p>
    <w:p w14:paraId="782C7529" w14:textId="77777777" w:rsidR="008417FF" w:rsidRPr="00DA1997" w:rsidRDefault="008417FF" w:rsidP="008417FF">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9E1165">
        <w:rPr>
          <w:color w:val="000000"/>
          <w:szCs w:val="20"/>
        </w:rPr>
        <w:fldChar w:fldCharType="begin">
          <w:ffData>
            <w:name w:val="Text69"/>
            <w:enabled/>
            <w:calcOnExit w:val="0"/>
            <w:textInput/>
          </w:ffData>
        </w:fldChar>
      </w:r>
      <w:bookmarkStart w:id="134" w:name="Text69"/>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134"/>
    </w:p>
    <w:p w14:paraId="5C97A040" w14:textId="77777777" w:rsidR="0022487B" w:rsidRDefault="0022487B" w:rsidP="0022487B"/>
    <w:p w14:paraId="3FEBA8EB" w14:textId="77777777" w:rsidR="00905A5B" w:rsidRPr="00954A1D" w:rsidRDefault="00905A5B" w:rsidP="00905A5B">
      <w:pPr>
        <w:pStyle w:val="Heading1"/>
        <w:keepNext w:val="0"/>
        <w:keepLines/>
      </w:pPr>
      <w:bookmarkStart w:id="135" w:name="_Toc221680998"/>
      <w:bookmarkStart w:id="136" w:name="_Toc335803397"/>
      <w:bookmarkStart w:id="137" w:name="_Toc336593337"/>
      <w:bookmarkStart w:id="138" w:name="_Toc505151801"/>
      <w:r w:rsidRPr="00954A1D">
        <w:rPr>
          <w:szCs w:val="28"/>
        </w:rPr>
        <w:t>Stre</w:t>
      </w:r>
      <w:r w:rsidRPr="00954A1D">
        <w:t>ngths</w:t>
      </w:r>
      <w:bookmarkEnd w:id="135"/>
      <w:bookmarkEnd w:id="136"/>
      <w:bookmarkEnd w:id="137"/>
      <w:bookmarkEnd w:id="138"/>
    </w:p>
    <w:p w14:paraId="4EBC07E7" w14:textId="77777777" w:rsidR="00905A5B" w:rsidRDefault="00905A5B" w:rsidP="00905A5B">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9E1165">
        <w:fldChar w:fldCharType="begin">
          <w:ffData>
            <w:name w:val="Text15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E87FC2A" w14:textId="77777777" w:rsidR="00905A5B" w:rsidRPr="00EF5AC8" w:rsidRDefault="00905A5B" w:rsidP="00905A5B">
      <w:pPr>
        <w:spacing w:after="120"/>
      </w:pPr>
    </w:p>
    <w:p w14:paraId="61E1A987" w14:textId="77777777" w:rsidR="00905A5B" w:rsidRDefault="00905A5B" w:rsidP="00A74CCD">
      <w:pPr>
        <w:pStyle w:val="Heading1"/>
      </w:pPr>
      <w:bookmarkStart w:id="139" w:name="_Toc221680999"/>
      <w:bookmarkStart w:id="140" w:name="_Toc335803398"/>
      <w:bookmarkStart w:id="141" w:name="_Toc336593338"/>
      <w:bookmarkStart w:id="142" w:name="_Toc505151802"/>
      <w:r w:rsidRPr="00CF5155">
        <w:lastRenderedPageBreak/>
        <w:t>Underwriting Team</w:t>
      </w:r>
      <w:bookmarkEnd w:id="139"/>
      <w:bookmarkEnd w:id="140"/>
      <w:bookmarkEnd w:id="141"/>
      <w:bookmarkEnd w:id="142"/>
    </w:p>
    <w:p w14:paraId="29318AD1" w14:textId="77777777" w:rsidR="00905A5B" w:rsidRDefault="00905A5B" w:rsidP="00A74CCD">
      <w:pPr>
        <w:keepNext/>
      </w:pPr>
    </w:p>
    <w:p w14:paraId="6CA7478B" w14:textId="77777777" w:rsidR="00905A5B" w:rsidRPr="00381936" w:rsidRDefault="00905A5B" w:rsidP="00A74CCD">
      <w:pPr>
        <w:pStyle w:val="Heading2"/>
        <w:spacing w:before="0" w:after="0"/>
      </w:pPr>
      <w:bookmarkStart w:id="143" w:name="_Toc335640512"/>
      <w:bookmarkStart w:id="144" w:name="_Toc335803399"/>
      <w:bookmarkStart w:id="145" w:name="_Toc336593339"/>
      <w:bookmarkStart w:id="146" w:name="_Toc505151803"/>
      <w:r>
        <w:t>Lender</w:t>
      </w:r>
      <w:bookmarkEnd w:id="143"/>
      <w:bookmarkEnd w:id="144"/>
      <w:bookmarkEnd w:id="145"/>
      <w:bookmarkEnd w:id="146"/>
    </w:p>
    <w:tbl>
      <w:tblPr>
        <w:tblW w:w="0" w:type="auto"/>
        <w:tblLook w:val="01E0" w:firstRow="1" w:lastRow="1" w:firstColumn="1" w:lastColumn="1" w:noHBand="0" w:noVBand="0"/>
      </w:tblPr>
      <w:tblGrid>
        <w:gridCol w:w="2628"/>
        <w:gridCol w:w="5160"/>
      </w:tblGrid>
      <w:tr w:rsidR="00905A5B" w:rsidRPr="00513641" w14:paraId="6103BF78" w14:textId="77777777" w:rsidTr="00905A5B">
        <w:tc>
          <w:tcPr>
            <w:tcW w:w="2628" w:type="dxa"/>
            <w:vAlign w:val="bottom"/>
          </w:tcPr>
          <w:p w14:paraId="6870949B" w14:textId="77777777" w:rsidR="00905A5B" w:rsidRPr="00513641" w:rsidRDefault="00905A5B" w:rsidP="00A74CCD">
            <w:pPr>
              <w:keepNext/>
              <w:keepLines/>
              <w:spacing w:before="60"/>
              <w:rPr>
                <w:color w:val="000000"/>
              </w:rPr>
            </w:pPr>
            <w:r w:rsidRPr="00513641">
              <w:rPr>
                <w:color w:val="000000"/>
              </w:rPr>
              <w:t>Name:</w:t>
            </w:r>
          </w:p>
        </w:tc>
        <w:tc>
          <w:tcPr>
            <w:tcW w:w="5160" w:type="dxa"/>
            <w:tcBorders>
              <w:bottom w:val="single" w:sz="4" w:space="0" w:color="auto"/>
            </w:tcBorders>
            <w:vAlign w:val="bottom"/>
          </w:tcPr>
          <w:p w14:paraId="4201FAEA" w14:textId="77777777" w:rsidR="00905A5B" w:rsidRPr="00513641" w:rsidRDefault="009E1165" w:rsidP="00A74CCD">
            <w:pPr>
              <w:keepNext/>
              <w:keepLines/>
              <w:rPr>
                <w:color w:val="000000"/>
              </w:rPr>
            </w:pPr>
            <w:r>
              <w:rPr>
                <w:color w:val="000000"/>
              </w:rPr>
              <w:fldChar w:fldCharType="begin">
                <w:ffData>
                  <w:name w:val="Text71"/>
                  <w:enabled/>
                  <w:calcOnExit w:val="0"/>
                  <w:textInput/>
                </w:ffData>
              </w:fldChar>
            </w:r>
            <w:bookmarkStart w:id="147" w:name="Text71"/>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147"/>
          </w:p>
        </w:tc>
      </w:tr>
      <w:tr w:rsidR="00905A5B" w:rsidRPr="00513641" w14:paraId="6D136AEF" w14:textId="77777777" w:rsidTr="00905A5B">
        <w:tc>
          <w:tcPr>
            <w:tcW w:w="2628" w:type="dxa"/>
            <w:vAlign w:val="bottom"/>
          </w:tcPr>
          <w:p w14:paraId="67D53DFA" w14:textId="77777777" w:rsidR="00905A5B" w:rsidRPr="00513641" w:rsidRDefault="00905A5B" w:rsidP="00A74CCD">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7AB7826C" w14:textId="77777777" w:rsidR="00905A5B" w:rsidRPr="00513641" w:rsidRDefault="009E1165" w:rsidP="00A74CCD">
            <w:pPr>
              <w:keepNext/>
              <w:keepLines/>
              <w:rPr>
                <w:color w:val="000000"/>
              </w:rPr>
            </w:pPr>
            <w:r>
              <w:rPr>
                <w:color w:val="000000"/>
              </w:rPr>
              <w:fldChar w:fldCharType="begin">
                <w:ffData>
                  <w:name w:val="Text72"/>
                  <w:enabled/>
                  <w:calcOnExit w:val="0"/>
                  <w:textInput/>
                </w:ffData>
              </w:fldChar>
            </w:r>
            <w:bookmarkStart w:id="148" w:name="Text72"/>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148"/>
          </w:p>
        </w:tc>
      </w:tr>
      <w:tr w:rsidR="00905A5B" w:rsidRPr="00513641" w14:paraId="797D589A" w14:textId="77777777" w:rsidTr="00905A5B">
        <w:tc>
          <w:tcPr>
            <w:tcW w:w="2628" w:type="dxa"/>
            <w:vAlign w:val="bottom"/>
          </w:tcPr>
          <w:p w14:paraId="1CFA3CDA" w14:textId="77777777" w:rsidR="00905A5B" w:rsidRPr="00513641" w:rsidRDefault="00905A5B" w:rsidP="00905A5B">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46FD2B92" w14:textId="77777777" w:rsidR="00905A5B" w:rsidRPr="00513641" w:rsidRDefault="009E1165" w:rsidP="00905A5B">
            <w:pPr>
              <w:keepNext/>
              <w:keepLines/>
              <w:rPr>
                <w:color w:val="000000"/>
              </w:rPr>
            </w:pPr>
            <w:r>
              <w:rPr>
                <w:color w:val="000000"/>
              </w:rPr>
              <w:fldChar w:fldCharType="begin">
                <w:ffData>
                  <w:name w:val="Text73"/>
                  <w:enabled/>
                  <w:calcOnExit w:val="0"/>
                  <w:textInput/>
                </w:ffData>
              </w:fldChar>
            </w:r>
            <w:bookmarkStart w:id="149" w:name="Text73"/>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149"/>
          </w:p>
        </w:tc>
      </w:tr>
      <w:tr w:rsidR="00905A5B" w:rsidRPr="00513641" w14:paraId="0C3C516C" w14:textId="77777777" w:rsidTr="00905A5B">
        <w:tc>
          <w:tcPr>
            <w:tcW w:w="2628" w:type="dxa"/>
            <w:vAlign w:val="bottom"/>
          </w:tcPr>
          <w:p w14:paraId="58BD009C" w14:textId="77777777" w:rsidR="00905A5B" w:rsidRPr="00513641" w:rsidRDefault="00905A5B" w:rsidP="00905A5B">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65CD3377" w14:textId="77777777" w:rsidR="00905A5B" w:rsidRPr="00513641" w:rsidRDefault="009E1165" w:rsidP="00905A5B">
            <w:pPr>
              <w:keepNext/>
              <w:keepLines/>
              <w:rPr>
                <w:color w:val="000000"/>
              </w:rPr>
            </w:pPr>
            <w:r>
              <w:rPr>
                <w:color w:val="000000"/>
              </w:rPr>
              <w:fldChar w:fldCharType="begin">
                <w:ffData>
                  <w:name w:val="Text74"/>
                  <w:enabled/>
                  <w:calcOnExit w:val="0"/>
                  <w:textInput/>
                </w:ffData>
              </w:fldChar>
            </w:r>
            <w:bookmarkStart w:id="150" w:name="Text74"/>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150"/>
          </w:p>
        </w:tc>
      </w:tr>
      <w:tr w:rsidR="00905A5B" w:rsidRPr="00513641" w14:paraId="3A3CB3F7" w14:textId="77777777" w:rsidTr="00905A5B">
        <w:tc>
          <w:tcPr>
            <w:tcW w:w="2628" w:type="dxa"/>
            <w:vAlign w:val="bottom"/>
          </w:tcPr>
          <w:p w14:paraId="010C5303" w14:textId="77777777" w:rsidR="00905A5B" w:rsidRPr="00513641" w:rsidRDefault="00905A5B" w:rsidP="00905A5B">
            <w:pPr>
              <w:widowControl w:val="0"/>
              <w:spacing w:before="60"/>
              <w:rPr>
                <w:color w:val="000000"/>
              </w:rPr>
            </w:pPr>
          </w:p>
        </w:tc>
        <w:tc>
          <w:tcPr>
            <w:tcW w:w="5160" w:type="dxa"/>
            <w:tcBorders>
              <w:top w:val="single" w:sz="4" w:space="0" w:color="auto"/>
            </w:tcBorders>
            <w:vAlign w:val="bottom"/>
          </w:tcPr>
          <w:p w14:paraId="50D94519" w14:textId="77777777" w:rsidR="00905A5B" w:rsidRPr="00513641" w:rsidRDefault="00905A5B" w:rsidP="00905A5B">
            <w:pPr>
              <w:widowControl w:val="0"/>
              <w:rPr>
                <w:color w:val="000000"/>
              </w:rPr>
            </w:pPr>
          </w:p>
        </w:tc>
      </w:tr>
      <w:tr w:rsidR="00905A5B" w:rsidRPr="00513641" w14:paraId="1DA831A7" w14:textId="77777777" w:rsidTr="00905A5B">
        <w:tc>
          <w:tcPr>
            <w:tcW w:w="2628" w:type="dxa"/>
            <w:vAlign w:val="bottom"/>
          </w:tcPr>
          <w:p w14:paraId="45D0CE8A" w14:textId="77777777" w:rsidR="00905A5B" w:rsidRPr="00513641" w:rsidRDefault="00905A5B" w:rsidP="00905A5B">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76906CBB" w14:textId="77777777" w:rsidR="00905A5B" w:rsidRPr="00513641" w:rsidRDefault="009E1165" w:rsidP="00905A5B">
            <w:pPr>
              <w:widowControl w:val="0"/>
              <w:rPr>
                <w:color w:val="000000"/>
              </w:rPr>
            </w:pPr>
            <w:r>
              <w:rPr>
                <w:color w:val="000000"/>
              </w:rPr>
              <w:fldChar w:fldCharType="begin">
                <w:ffData>
                  <w:name w:val="Text75"/>
                  <w:enabled/>
                  <w:calcOnExit w:val="0"/>
                  <w:textInput/>
                </w:ffData>
              </w:fldChar>
            </w:r>
            <w:bookmarkStart w:id="151" w:name="Text75"/>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151"/>
          </w:p>
        </w:tc>
      </w:tr>
      <w:tr w:rsidR="00905A5B" w:rsidRPr="00513641" w14:paraId="1DAC5B91" w14:textId="77777777" w:rsidTr="00905A5B">
        <w:tc>
          <w:tcPr>
            <w:tcW w:w="2628" w:type="dxa"/>
            <w:vAlign w:val="bottom"/>
          </w:tcPr>
          <w:p w14:paraId="5885A6EA" w14:textId="77777777" w:rsidR="00905A5B" w:rsidRPr="00513641" w:rsidRDefault="00905A5B" w:rsidP="00905A5B">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1A613148" w14:textId="77777777" w:rsidR="00905A5B" w:rsidRPr="00513641" w:rsidRDefault="009E1165" w:rsidP="00905A5B">
            <w:pPr>
              <w:widowControl w:val="0"/>
              <w:rPr>
                <w:color w:val="000000"/>
              </w:rPr>
            </w:pPr>
            <w:r>
              <w:rPr>
                <w:color w:val="000000"/>
              </w:rPr>
              <w:fldChar w:fldCharType="begin">
                <w:ffData>
                  <w:name w:val="Text76"/>
                  <w:enabled/>
                  <w:calcOnExit w:val="0"/>
                  <w:textInput/>
                </w:ffData>
              </w:fldChar>
            </w:r>
            <w:bookmarkStart w:id="152" w:name="Text76"/>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152"/>
          </w:p>
        </w:tc>
      </w:tr>
      <w:tr w:rsidR="00905A5B" w:rsidRPr="00513641" w14:paraId="09BE0EAB" w14:textId="77777777" w:rsidTr="00905A5B">
        <w:tc>
          <w:tcPr>
            <w:tcW w:w="2628" w:type="dxa"/>
            <w:vAlign w:val="bottom"/>
          </w:tcPr>
          <w:p w14:paraId="78419D4B" w14:textId="77777777" w:rsidR="00905A5B" w:rsidRDefault="00905A5B" w:rsidP="00905A5B">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083C3B5D" w14:textId="77777777" w:rsidR="00905A5B" w:rsidRDefault="009E1165" w:rsidP="00905A5B">
            <w:pPr>
              <w:widowControl w:val="0"/>
              <w:rPr>
                <w:color w:val="000000"/>
              </w:rPr>
            </w:pPr>
            <w:r>
              <w:rPr>
                <w:color w:val="000000"/>
              </w:rPr>
              <w:fldChar w:fldCharType="begin">
                <w:ffData>
                  <w:name w:val="Text76"/>
                  <w:enabled/>
                  <w:calcOnExit w:val="0"/>
                  <w:textInput/>
                </w:ffData>
              </w:fldChar>
            </w:r>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p>
        </w:tc>
      </w:tr>
    </w:tbl>
    <w:p w14:paraId="5B456C38" w14:textId="77777777" w:rsidR="00905A5B" w:rsidRPr="00513641" w:rsidRDefault="00905A5B" w:rsidP="00905A5B">
      <w:pPr>
        <w:widowControl w:val="0"/>
        <w:rPr>
          <w:color w:val="000000"/>
        </w:rPr>
      </w:pPr>
    </w:p>
    <w:p w14:paraId="11557FBB" w14:textId="77777777" w:rsidR="00905A5B" w:rsidRDefault="00905A5B" w:rsidP="00905A5B">
      <w:pPr>
        <w:widowControl w:val="0"/>
      </w:pPr>
      <w:r>
        <w:rPr>
          <w:b/>
          <w:u w:val="single"/>
        </w:rPr>
        <w:t>Lender’s Underwriter</w:t>
      </w:r>
    </w:p>
    <w:p w14:paraId="1811E52E" w14:textId="16785096" w:rsidR="00905A5B" w:rsidRPr="00F24A56" w:rsidRDefault="00905A5B" w:rsidP="00905A5B">
      <w:pPr>
        <w:widowControl w:val="0"/>
        <w:rPr>
          <w:color w:val="000000"/>
        </w:rPr>
      </w:pPr>
      <w:r w:rsidRPr="00407F8C">
        <w:rPr>
          <w:i/>
          <w:color w:val="000000"/>
        </w:rPr>
        <w:t>&lt;&lt;Brief description of qualifications. &gt;&gt;</w:t>
      </w:r>
      <w:r>
        <w:rPr>
          <w:i/>
          <w:color w:val="000000"/>
        </w:rPr>
        <w:t xml:space="preserve">  </w:t>
      </w:r>
      <w:r w:rsidR="009E1165">
        <w:rPr>
          <w:color w:val="000000"/>
        </w:rPr>
        <w:fldChar w:fldCharType="begin">
          <w:ffData>
            <w:name w:val="Text78"/>
            <w:enabled/>
            <w:calcOnExit w:val="0"/>
            <w:textInput/>
          </w:ffData>
        </w:fldChar>
      </w:r>
      <w:bookmarkStart w:id="153" w:name="Text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53"/>
    </w:p>
    <w:p w14:paraId="0191CAB0" w14:textId="77777777" w:rsidR="00905A5B" w:rsidRPr="00407F8C" w:rsidRDefault="00905A5B" w:rsidP="00905A5B">
      <w:pPr>
        <w:widowControl w:val="0"/>
        <w:rPr>
          <w:color w:val="000000"/>
        </w:rPr>
      </w:pPr>
    </w:p>
    <w:p w14:paraId="51198586" w14:textId="77777777" w:rsidR="00905A5B" w:rsidRDefault="00905A5B" w:rsidP="00905A5B">
      <w:pPr>
        <w:widowControl w:val="0"/>
        <w:rPr>
          <w:color w:val="000000"/>
        </w:rPr>
      </w:pPr>
      <w:r w:rsidRPr="00F24A56">
        <w:rPr>
          <w:b/>
          <w:color w:val="000000"/>
          <w:u w:val="single"/>
        </w:rPr>
        <w:t>Underwriter Trainee</w:t>
      </w:r>
      <w:r>
        <w:rPr>
          <w:color w:val="000000"/>
        </w:rPr>
        <w:t xml:space="preserve"> (if applicable)</w:t>
      </w:r>
    </w:p>
    <w:p w14:paraId="5B243960" w14:textId="77777777" w:rsidR="00905A5B" w:rsidRPr="00F24A56" w:rsidRDefault="00905A5B" w:rsidP="00905A5B">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9E1165">
        <w:rPr>
          <w:color w:val="000000"/>
        </w:rPr>
        <w:fldChar w:fldCharType="begin">
          <w:ffData>
            <w:name w:val="Text77"/>
            <w:enabled/>
            <w:calcOnExit w:val="0"/>
            <w:textInput/>
          </w:ffData>
        </w:fldChar>
      </w:r>
      <w:bookmarkStart w:id="154" w:name="Text77"/>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54"/>
    </w:p>
    <w:p w14:paraId="17B9F90F" w14:textId="77777777" w:rsidR="00905A5B" w:rsidRDefault="00905A5B" w:rsidP="00905A5B">
      <w:pPr>
        <w:widowControl w:val="0"/>
        <w:rPr>
          <w:color w:val="000000"/>
        </w:rPr>
      </w:pPr>
    </w:p>
    <w:p w14:paraId="54947E7A" w14:textId="77777777" w:rsidR="00905A5B" w:rsidRPr="00F24A56" w:rsidRDefault="00905A5B" w:rsidP="00905A5B">
      <w:pPr>
        <w:widowControl w:val="0"/>
        <w:rPr>
          <w:color w:val="000000"/>
        </w:rPr>
      </w:pPr>
      <w:r>
        <w:rPr>
          <w:b/>
          <w:color w:val="000000"/>
          <w:u w:val="single"/>
        </w:rPr>
        <w:t>Inspecting Underwriter</w:t>
      </w:r>
      <w:r>
        <w:rPr>
          <w:color w:val="000000"/>
        </w:rPr>
        <w:t xml:space="preserve"> (if applicable)</w:t>
      </w:r>
    </w:p>
    <w:p w14:paraId="5FC4F9D7" w14:textId="16486969" w:rsidR="00905A5B" w:rsidRPr="00F24A56" w:rsidRDefault="00905A5B" w:rsidP="00905A5B">
      <w:pPr>
        <w:widowControl w:val="0"/>
        <w:rPr>
          <w:color w:val="000000"/>
        </w:rPr>
      </w:pPr>
      <w:r w:rsidRPr="00F24A56">
        <w:rPr>
          <w:i/>
          <w:color w:val="000000"/>
        </w:rPr>
        <w:t xml:space="preserve">&lt;&lt;Brief description of qualifications.  </w:t>
      </w:r>
      <w:r w:rsidR="00FC10C1">
        <w:rPr>
          <w:i/>
          <w:color w:val="000000"/>
        </w:rPr>
        <w:t>The</w:t>
      </w:r>
      <w:r w:rsidRPr="00F24A56">
        <w:rPr>
          <w:i/>
          <w:color w:val="000000"/>
        </w:rPr>
        <w:t xml:space="preserve"> Lean-approved </w:t>
      </w:r>
      <w:r w:rsidR="00FC10C1">
        <w:rPr>
          <w:i/>
          <w:color w:val="000000"/>
        </w:rPr>
        <w:t xml:space="preserve">Section </w:t>
      </w:r>
      <w:r w:rsidRPr="00F24A56">
        <w:rPr>
          <w:i/>
          <w:color w:val="000000"/>
        </w:rPr>
        <w:t>232 Underwriter</w:t>
      </w:r>
      <w:r w:rsidR="00FC10C1">
        <w:rPr>
          <w:i/>
          <w:color w:val="000000"/>
        </w:rPr>
        <w:t xml:space="preserve"> of record,</w:t>
      </w:r>
      <w:r w:rsidRPr="00F24A56">
        <w:rPr>
          <w:i/>
          <w:color w:val="000000"/>
        </w:rPr>
        <w:t xml:space="preserve"> employed by the lender</w:t>
      </w:r>
      <w:r w:rsidR="00FC10C1">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9E1165">
        <w:rPr>
          <w:color w:val="000000"/>
        </w:rPr>
        <w:fldChar w:fldCharType="begin">
          <w:ffData>
            <w:name w:val="Text79"/>
            <w:enabled/>
            <w:calcOnExit w:val="0"/>
            <w:textInput/>
          </w:ffData>
        </w:fldChar>
      </w:r>
      <w:bookmarkStart w:id="155" w:name="Text79"/>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55"/>
    </w:p>
    <w:p w14:paraId="22B1A00C" w14:textId="77777777" w:rsidR="00905A5B" w:rsidRPr="00F24A56" w:rsidRDefault="00905A5B" w:rsidP="00905A5B">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905A5B" w:rsidRPr="00056088" w14:paraId="1448ACE2" w14:textId="77777777" w:rsidTr="00905A5B">
        <w:tc>
          <w:tcPr>
            <w:tcW w:w="9198" w:type="dxa"/>
          </w:tcPr>
          <w:p w14:paraId="1764E242" w14:textId="4315E808" w:rsidR="00905A5B" w:rsidRPr="00056088" w:rsidRDefault="00905A5B" w:rsidP="00B870EF">
            <w:pPr>
              <w:spacing w:before="120"/>
              <w:rPr>
                <w:i/>
                <w:sz w:val="20"/>
                <w:szCs w:val="20"/>
              </w:rPr>
            </w:pPr>
            <w:r w:rsidRPr="00B870EF">
              <w:rPr>
                <w:b/>
                <w:i/>
                <w:color w:val="000000"/>
              </w:rPr>
              <w:t>Program Guidance:</w:t>
            </w:r>
            <w:r w:rsidR="00D4706C" w:rsidRPr="00B870EF">
              <w:rPr>
                <w:i/>
                <w:color w:val="000000"/>
              </w:rPr>
              <w:t xml:space="preserve">  Handbook 4232.1 Section II Production, 2.5N</w:t>
            </w:r>
          </w:p>
        </w:tc>
      </w:tr>
    </w:tbl>
    <w:p w14:paraId="431D28B4" w14:textId="77777777" w:rsidR="00905A5B" w:rsidRPr="00A418B2" w:rsidRDefault="00905A5B" w:rsidP="00905A5B">
      <w:pPr>
        <w:rPr>
          <w:sz w:val="22"/>
          <w:szCs w:val="22"/>
        </w:rPr>
      </w:pPr>
    </w:p>
    <w:p w14:paraId="50AF499F" w14:textId="77777777" w:rsidR="00E55CD2" w:rsidRPr="00AE622A" w:rsidRDefault="00E55CD2" w:rsidP="00E55CD2">
      <w:pPr>
        <w:pStyle w:val="Heading2"/>
        <w:keepLines/>
        <w:rPr>
          <w:i w:val="0"/>
          <w:sz w:val="24"/>
          <w:szCs w:val="24"/>
        </w:rPr>
      </w:pPr>
      <w:bookmarkStart w:id="156" w:name="_Toc335803400"/>
      <w:bookmarkStart w:id="157" w:name="_Toc336593340"/>
      <w:bookmarkStart w:id="158" w:name="_Toc505151804"/>
      <w:r w:rsidRPr="00D643F5">
        <w:t>Lender</w:t>
      </w:r>
      <w:r>
        <w:t>’s</w:t>
      </w:r>
      <w:r w:rsidRPr="00D643F5">
        <w:t xml:space="preserve"> Loan Committe</w:t>
      </w:r>
      <w:r>
        <w:t>e Process</w:t>
      </w:r>
      <w:bookmarkEnd w:id="156"/>
      <w:bookmarkEnd w:id="157"/>
      <w:bookmarkEnd w:id="158"/>
    </w:p>
    <w:p w14:paraId="6FA8367F" w14:textId="77777777" w:rsidR="00E55CD2" w:rsidRDefault="00E55CD2" w:rsidP="00E55CD2">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E55CD2" w:rsidRPr="00AE622A" w14:paraId="5DED539C" w14:textId="77777777" w:rsidTr="00E55CD2">
        <w:tc>
          <w:tcPr>
            <w:tcW w:w="2862" w:type="dxa"/>
          </w:tcPr>
          <w:p w14:paraId="233F88E5" w14:textId="77777777" w:rsidR="00E55CD2" w:rsidRPr="008F1297" w:rsidRDefault="00E55CD2" w:rsidP="00E55CD2">
            <w:pPr>
              <w:keepNext/>
              <w:keepLines/>
            </w:pPr>
            <w:r w:rsidRPr="008F1297">
              <w:t>Date of loan committee:</w:t>
            </w:r>
          </w:p>
        </w:tc>
        <w:tc>
          <w:tcPr>
            <w:tcW w:w="3465" w:type="dxa"/>
            <w:tcBorders>
              <w:bottom w:val="single" w:sz="4" w:space="0" w:color="auto"/>
            </w:tcBorders>
            <w:vAlign w:val="bottom"/>
          </w:tcPr>
          <w:p w14:paraId="57737C1A" w14:textId="77777777" w:rsidR="00E55CD2" w:rsidRPr="00AE622A" w:rsidRDefault="009E1165" w:rsidP="00E55CD2">
            <w:pPr>
              <w:keepNext/>
              <w:keepLines/>
              <w:rPr>
                <w:b/>
              </w:rPr>
            </w:pPr>
            <w:r>
              <w:rPr>
                <w:b/>
              </w:rPr>
              <w:fldChar w:fldCharType="begin">
                <w:ffData>
                  <w:name w:val="Text156"/>
                  <w:enabled/>
                  <w:calcOnExit w:val="0"/>
                  <w:textInput/>
                </w:ffData>
              </w:fldChar>
            </w:r>
            <w:bookmarkStart w:id="159" w:name="Text156"/>
            <w:r w:rsidR="00E55CD2">
              <w:rPr>
                <w:b/>
              </w:rPr>
              <w:instrText xml:space="preserve"> FORMTEXT </w:instrText>
            </w:r>
            <w:r>
              <w:rPr>
                <w:b/>
              </w:rPr>
            </w:r>
            <w:r>
              <w:rPr>
                <w:b/>
              </w:rPr>
              <w:fldChar w:fldCharType="separate"/>
            </w:r>
            <w:r w:rsidR="00E55CD2">
              <w:rPr>
                <w:b/>
                <w:noProof/>
              </w:rPr>
              <w:t> </w:t>
            </w:r>
            <w:r w:rsidR="00E55CD2">
              <w:rPr>
                <w:b/>
                <w:noProof/>
              </w:rPr>
              <w:t> </w:t>
            </w:r>
            <w:r w:rsidR="00E55CD2">
              <w:rPr>
                <w:b/>
                <w:noProof/>
              </w:rPr>
              <w:t> </w:t>
            </w:r>
            <w:r w:rsidR="00E55CD2">
              <w:rPr>
                <w:b/>
                <w:noProof/>
              </w:rPr>
              <w:t> </w:t>
            </w:r>
            <w:r w:rsidR="00E55CD2">
              <w:rPr>
                <w:b/>
                <w:noProof/>
              </w:rPr>
              <w:t> </w:t>
            </w:r>
            <w:r>
              <w:rPr>
                <w:b/>
              </w:rPr>
              <w:fldChar w:fldCharType="end"/>
            </w:r>
            <w:bookmarkEnd w:id="159"/>
          </w:p>
        </w:tc>
        <w:tc>
          <w:tcPr>
            <w:tcW w:w="3465" w:type="dxa"/>
            <w:vAlign w:val="bottom"/>
          </w:tcPr>
          <w:p w14:paraId="046CD328" w14:textId="77777777" w:rsidR="00E55CD2" w:rsidRPr="00AE622A" w:rsidRDefault="00E55CD2" w:rsidP="00E55CD2">
            <w:pPr>
              <w:keepNext/>
              <w:keepLines/>
              <w:rPr>
                <w:b/>
              </w:rPr>
            </w:pPr>
          </w:p>
        </w:tc>
      </w:tr>
      <w:tr w:rsidR="00E55CD2" w:rsidRPr="008F1297" w14:paraId="2088FA1E" w14:textId="77777777" w:rsidTr="00E55CD2">
        <w:tc>
          <w:tcPr>
            <w:tcW w:w="2862" w:type="dxa"/>
          </w:tcPr>
          <w:p w14:paraId="74AD7CB5" w14:textId="77777777" w:rsidR="00E55CD2" w:rsidRPr="008F1297" w:rsidRDefault="00E55CD2" w:rsidP="00E55CD2">
            <w:pPr>
              <w:spacing w:before="120"/>
            </w:pPr>
            <w:r w:rsidRPr="008F1297">
              <w:t>Loan committee process:</w:t>
            </w:r>
          </w:p>
        </w:tc>
        <w:tc>
          <w:tcPr>
            <w:tcW w:w="6930" w:type="dxa"/>
            <w:gridSpan w:val="2"/>
            <w:tcBorders>
              <w:bottom w:val="single" w:sz="4" w:space="0" w:color="auto"/>
            </w:tcBorders>
            <w:vAlign w:val="bottom"/>
          </w:tcPr>
          <w:p w14:paraId="3E962151"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r w:rsidR="00E55CD2" w:rsidRPr="008F1297" w14:paraId="6BD29E85" w14:textId="77777777" w:rsidTr="00E55CD2">
        <w:tc>
          <w:tcPr>
            <w:tcW w:w="2862" w:type="dxa"/>
          </w:tcPr>
          <w:p w14:paraId="41F014A2" w14:textId="77777777" w:rsidR="00E55CD2" w:rsidRPr="008F1297" w:rsidRDefault="00E55CD2" w:rsidP="00E55CD2">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2546C7C"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bl>
    <w:p w14:paraId="0A184D7B" w14:textId="77777777" w:rsidR="00E55CD2" w:rsidRDefault="00E55CD2" w:rsidP="00E55CD2">
      <w:pPr>
        <w:rPr>
          <w:i/>
          <w:sz w:val="20"/>
          <w:szCs w:val="20"/>
        </w:rPr>
      </w:pPr>
    </w:p>
    <w:p w14:paraId="61611038" w14:textId="77777777" w:rsidR="00E55CD2" w:rsidRDefault="00E55CD2" w:rsidP="00E55CD2">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9E1165">
        <w:fldChar w:fldCharType="begin">
          <w:ffData>
            <w:name w:val="Text155"/>
            <w:enabled/>
            <w:calcOnExit w:val="0"/>
            <w:textInput/>
          </w:ffData>
        </w:fldChar>
      </w:r>
      <w:bookmarkStart w:id="160" w:name="Text15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60"/>
    </w:p>
    <w:p w14:paraId="63B81872" w14:textId="4F9100AB" w:rsidR="00E55CD2" w:rsidRDefault="00E55CD2" w:rsidP="00E55CD2"/>
    <w:p w14:paraId="08D381FB" w14:textId="77777777" w:rsidR="005A64CB" w:rsidRPr="00DD6081" w:rsidRDefault="005A64CB" w:rsidP="00E55CD2"/>
    <w:p w14:paraId="13433CBB" w14:textId="58699823" w:rsidR="009B7D26" w:rsidRDefault="009B7D26" w:rsidP="009B7D26">
      <w:pPr>
        <w:pStyle w:val="Heading2"/>
      </w:pPr>
      <w:bookmarkStart w:id="161" w:name="_Toc505151805"/>
      <w:bookmarkStart w:id="162" w:name="_Toc221700391"/>
      <w:r>
        <w:lastRenderedPageBreak/>
        <w:t>Third Party Reviewers</w:t>
      </w:r>
      <w:bookmarkEnd w:id="161"/>
    </w:p>
    <w:p w14:paraId="157D91C7" w14:textId="77777777" w:rsidR="009B7D26" w:rsidRPr="00376D44" w:rsidRDefault="009B7D26" w:rsidP="009B7D26">
      <w:pPr>
        <w:keepNext/>
        <w:rPr>
          <w:b/>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70D0B2C6" w14:textId="77777777" w:rsidTr="00274CBD">
        <w:trPr>
          <w:tblHeader/>
        </w:trPr>
        <w:tc>
          <w:tcPr>
            <w:tcW w:w="7971" w:type="dxa"/>
            <w:tcBorders>
              <w:top w:val="nil"/>
              <w:left w:val="nil"/>
              <w:bottom w:val="nil"/>
              <w:right w:val="nil"/>
            </w:tcBorders>
          </w:tcPr>
          <w:p w14:paraId="0D4E297B" w14:textId="77777777" w:rsidR="009B7D26" w:rsidRDefault="009B7D26" w:rsidP="00274CBD">
            <w:pPr>
              <w:keepNext/>
            </w:pPr>
          </w:p>
        </w:tc>
        <w:tc>
          <w:tcPr>
            <w:tcW w:w="698" w:type="dxa"/>
            <w:tcBorders>
              <w:top w:val="nil"/>
              <w:left w:val="nil"/>
              <w:bottom w:val="nil"/>
              <w:right w:val="nil"/>
            </w:tcBorders>
            <w:vAlign w:val="bottom"/>
          </w:tcPr>
          <w:p w14:paraId="0A9A114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395901B"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C6484E" w14:textId="77777777" w:rsidR="009B7D26" w:rsidRPr="000C64F1" w:rsidRDefault="009B7D26" w:rsidP="00274CBD">
            <w:pPr>
              <w:keepNext/>
              <w:jc w:val="center"/>
              <w:rPr>
                <w:b/>
                <w:sz w:val="22"/>
              </w:rPr>
            </w:pPr>
            <w:r w:rsidRPr="000C64F1">
              <w:rPr>
                <w:b/>
                <w:sz w:val="22"/>
              </w:rPr>
              <w:t>No</w:t>
            </w:r>
          </w:p>
        </w:tc>
      </w:tr>
      <w:tr w:rsidR="009B7D26" w14:paraId="62CAAC52" w14:textId="77777777" w:rsidTr="00274CBD">
        <w:tc>
          <w:tcPr>
            <w:tcW w:w="7971" w:type="dxa"/>
            <w:tcBorders>
              <w:top w:val="nil"/>
              <w:left w:val="nil"/>
              <w:bottom w:val="nil"/>
              <w:right w:val="nil"/>
            </w:tcBorders>
          </w:tcPr>
          <w:p w14:paraId="116738FD" w14:textId="77777777" w:rsidR="009B7D26" w:rsidRDefault="009B7D26" w:rsidP="00C85DB0">
            <w:pPr>
              <w:keepNext/>
              <w:numPr>
                <w:ilvl w:val="0"/>
                <w:numId w:val="11"/>
              </w:numPr>
              <w:tabs>
                <w:tab w:val="right" w:leader="dot" w:pos="7740"/>
              </w:tabs>
              <w:spacing w:before="60"/>
            </w:pPr>
            <w:r w:rsidRPr="007A6614">
              <w:t>Does the architectural reviewer have experience with construction within the healthcare field?</w:t>
            </w:r>
            <w:r>
              <w:t xml:space="preserve">  </w:t>
            </w:r>
          </w:p>
        </w:tc>
        <w:tc>
          <w:tcPr>
            <w:tcW w:w="698" w:type="dxa"/>
            <w:tcBorders>
              <w:top w:val="nil"/>
              <w:left w:val="nil"/>
              <w:bottom w:val="nil"/>
              <w:right w:val="nil"/>
            </w:tcBorders>
            <w:vAlign w:val="bottom"/>
          </w:tcPr>
          <w:p w14:paraId="4001FA7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6F31FD8" w14:textId="77777777" w:rsidR="009B7D26" w:rsidRDefault="009B7D26" w:rsidP="00274CBD">
            <w:pPr>
              <w:keepNext/>
              <w:jc w:val="center"/>
            </w:pPr>
          </w:p>
        </w:tc>
        <w:tc>
          <w:tcPr>
            <w:tcW w:w="630" w:type="dxa"/>
            <w:tcBorders>
              <w:top w:val="nil"/>
              <w:left w:val="nil"/>
              <w:bottom w:val="nil"/>
              <w:right w:val="nil"/>
            </w:tcBorders>
            <w:vAlign w:val="bottom"/>
          </w:tcPr>
          <w:p w14:paraId="58196F2B"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1B69A9F1" w14:textId="77777777" w:rsidTr="00274CBD">
        <w:tc>
          <w:tcPr>
            <w:tcW w:w="7971" w:type="dxa"/>
            <w:tcBorders>
              <w:top w:val="nil"/>
              <w:left w:val="nil"/>
              <w:bottom w:val="nil"/>
              <w:right w:val="nil"/>
            </w:tcBorders>
          </w:tcPr>
          <w:p w14:paraId="1441AE9E" w14:textId="6514BF75" w:rsidR="009B7D26" w:rsidRPr="009D2AA9" w:rsidRDefault="009B7D26" w:rsidP="00C85DB0">
            <w:pPr>
              <w:widowControl w:val="0"/>
              <w:numPr>
                <w:ilvl w:val="0"/>
                <w:numId w:val="11"/>
              </w:numPr>
              <w:tabs>
                <w:tab w:val="right" w:leader="dot" w:pos="7740"/>
              </w:tabs>
              <w:spacing w:before="60"/>
            </w:pPr>
            <w:r w:rsidRPr="007A6614">
              <w:t xml:space="preserve">Is the architectural reviewer knowledgeable and experienced with local building standards and construction methods for the type of project proposed, including </w:t>
            </w:r>
            <w:ins w:id="163" w:author="Sands, Becky" w:date="2021-10-07T14:45:00Z">
              <w:r w:rsidR="00995A79">
                <w:t xml:space="preserve">but not limited to </w:t>
              </w:r>
            </w:ins>
            <w:r w:rsidRPr="007A6614">
              <w:t>the Federal Fair H</w:t>
            </w:r>
            <w:r>
              <w:t>ousing Accessibility Guidelines</w:t>
            </w:r>
            <w:r w:rsidRPr="007A6614">
              <w:t xml:space="preserve"> </w:t>
            </w:r>
            <w:ins w:id="164" w:author="Sands, Becky" w:date="2021-10-07T14:46:00Z">
              <w:r w:rsidR="00995A79">
                <w:t xml:space="preserve">(FHAG) </w:t>
              </w:r>
            </w:ins>
            <w:r w:rsidRPr="007A6614">
              <w:t>and the Uniform Federal Accessibility Standards</w:t>
            </w:r>
            <w:ins w:id="165" w:author="Sands, Becky" w:date="2021-10-07T14:46:00Z">
              <w:r w:rsidR="00995A79">
                <w:t xml:space="preserve"> (UFAS)</w:t>
              </w:r>
            </w:ins>
            <w:r w:rsidRPr="007A6614">
              <w:t>?</w:t>
            </w:r>
            <w:r>
              <w:t xml:space="preserve">  </w:t>
            </w:r>
          </w:p>
        </w:tc>
        <w:tc>
          <w:tcPr>
            <w:tcW w:w="698" w:type="dxa"/>
            <w:tcBorders>
              <w:top w:val="nil"/>
              <w:left w:val="nil"/>
              <w:bottom w:val="nil"/>
              <w:right w:val="nil"/>
            </w:tcBorders>
            <w:vAlign w:val="bottom"/>
          </w:tcPr>
          <w:p w14:paraId="36D49B4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556796B" w14:textId="77777777" w:rsidR="009B7D26" w:rsidRDefault="009B7D26" w:rsidP="00274CBD">
            <w:pPr>
              <w:keepNext/>
              <w:jc w:val="center"/>
            </w:pPr>
          </w:p>
        </w:tc>
        <w:tc>
          <w:tcPr>
            <w:tcW w:w="630" w:type="dxa"/>
            <w:tcBorders>
              <w:top w:val="nil"/>
              <w:left w:val="nil"/>
              <w:bottom w:val="nil"/>
              <w:right w:val="nil"/>
            </w:tcBorders>
            <w:vAlign w:val="bottom"/>
          </w:tcPr>
          <w:p w14:paraId="317CCA4D"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7A539D5E" w14:textId="77777777" w:rsidTr="00274CBD">
        <w:tc>
          <w:tcPr>
            <w:tcW w:w="7971" w:type="dxa"/>
            <w:tcBorders>
              <w:top w:val="nil"/>
              <w:left w:val="nil"/>
              <w:bottom w:val="nil"/>
              <w:right w:val="nil"/>
            </w:tcBorders>
          </w:tcPr>
          <w:p w14:paraId="3FA93E58" w14:textId="77777777" w:rsidR="009B7D26" w:rsidRPr="009D2AA9" w:rsidRDefault="009B7D26" w:rsidP="00C85DB0">
            <w:pPr>
              <w:widowControl w:val="0"/>
              <w:numPr>
                <w:ilvl w:val="0"/>
                <w:numId w:val="11"/>
              </w:numPr>
              <w:tabs>
                <w:tab w:val="right" w:leader="dot" w:pos="7740"/>
              </w:tabs>
              <w:spacing w:before="60"/>
            </w:pPr>
            <w:r w:rsidRPr="007A6614">
              <w:t>Is the architectural reviewer a registered architect or engineer?</w:t>
            </w:r>
            <w:r>
              <w:t xml:space="preserve">  </w:t>
            </w:r>
          </w:p>
        </w:tc>
        <w:tc>
          <w:tcPr>
            <w:tcW w:w="698" w:type="dxa"/>
            <w:tcBorders>
              <w:top w:val="nil"/>
              <w:left w:val="nil"/>
              <w:bottom w:val="nil"/>
              <w:right w:val="nil"/>
            </w:tcBorders>
            <w:vAlign w:val="bottom"/>
          </w:tcPr>
          <w:p w14:paraId="5AC98D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1540D3D" w14:textId="77777777" w:rsidR="009B7D26" w:rsidRDefault="009B7D26" w:rsidP="00274CBD">
            <w:pPr>
              <w:keepNext/>
              <w:jc w:val="center"/>
            </w:pPr>
          </w:p>
        </w:tc>
        <w:tc>
          <w:tcPr>
            <w:tcW w:w="630" w:type="dxa"/>
            <w:tcBorders>
              <w:top w:val="nil"/>
              <w:left w:val="nil"/>
              <w:bottom w:val="nil"/>
              <w:right w:val="nil"/>
            </w:tcBorders>
            <w:vAlign w:val="bottom"/>
          </w:tcPr>
          <w:p w14:paraId="108C883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bl>
    <w:p w14:paraId="74C92B99" w14:textId="77777777" w:rsidR="009B7D26" w:rsidRDefault="009B7D26" w:rsidP="009B7D26">
      <w:pPr>
        <w:widowControl w:val="0"/>
      </w:pPr>
    </w:p>
    <w:p w14:paraId="649A8C55" w14:textId="77777777" w:rsidR="009B7D26" w:rsidRPr="00376D44" w:rsidRDefault="009B7D26" w:rsidP="009B7D26">
      <w:pPr>
        <w:keepNext/>
        <w:rPr>
          <w:b/>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DAD2D05" w14:textId="77777777" w:rsidTr="00274CBD">
        <w:trPr>
          <w:tblHeader/>
        </w:trPr>
        <w:tc>
          <w:tcPr>
            <w:tcW w:w="7971" w:type="dxa"/>
            <w:tcBorders>
              <w:top w:val="nil"/>
              <w:left w:val="nil"/>
              <w:bottom w:val="nil"/>
              <w:right w:val="nil"/>
            </w:tcBorders>
          </w:tcPr>
          <w:p w14:paraId="18068D8C" w14:textId="77777777" w:rsidR="009B7D26" w:rsidRDefault="009B7D26" w:rsidP="00274CBD">
            <w:pPr>
              <w:keepNext/>
            </w:pPr>
          </w:p>
        </w:tc>
        <w:tc>
          <w:tcPr>
            <w:tcW w:w="698" w:type="dxa"/>
            <w:tcBorders>
              <w:top w:val="nil"/>
              <w:left w:val="nil"/>
              <w:bottom w:val="nil"/>
              <w:right w:val="nil"/>
            </w:tcBorders>
            <w:vAlign w:val="bottom"/>
          </w:tcPr>
          <w:p w14:paraId="4E70E03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B568C33"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24D61C9" w14:textId="77777777" w:rsidR="009B7D26" w:rsidRPr="000C64F1" w:rsidRDefault="009B7D26" w:rsidP="00274CBD">
            <w:pPr>
              <w:keepNext/>
              <w:jc w:val="center"/>
              <w:rPr>
                <w:b/>
                <w:sz w:val="22"/>
              </w:rPr>
            </w:pPr>
            <w:r w:rsidRPr="000C64F1">
              <w:rPr>
                <w:b/>
                <w:sz w:val="22"/>
              </w:rPr>
              <w:t>No</w:t>
            </w:r>
          </w:p>
        </w:tc>
      </w:tr>
      <w:tr w:rsidR="009B7D26" w14:paraId="52A98AB7" w14:textId="77777777" w:rsidTr="00274CBD">
        <w:tc>
          <w:tcPr>
            <w:tcW w:w="7971" w:type="dxa"/>
            <w:tcBorders>
              <w:top w:val="nil"/>
              <w:left w:val="nil"/>
              <w:bottom w:val="nil"/>
              <w:right w:val="nil"/>
            </w:tcBorders>
          </w:tcPr>
          <w:p w14:paraId="47A4D9DB" w14:textId="77777777" w:rsidR="009B7D26" w:rsidRDefault="009B7D26" w:rsidP="00C85DB0">
            <w:pPr>
              <w:keepNext/>
              <w:numPr>
                <w:ilvl w:val="0"/>
                <w:numId w:val="12"/>
              </w:numPr>
              <w:tabs>
                <w:tab w:val="right" w:leader="dot" w:pos="7740"/>
              </w:tabs>
              <w:spacing w:before="60"/>
            </w:pPr>
            <w:r w:rsidRPr="009316AF">
              <w:t>Does the c</w:t>
            </w:r>
            <w:r>
              <w:t xml:space="preserve">ost analyst have experience </w:t>
            </w:r>
            <w:r w:rsidRPr="009316AF">
              <w:t>in the healthcare field?</w:t>
            </w:r>
            <w:r>
              <w:t xml:space="preserve">  </w:t>
            </w:r>
          </w:p>
        </w:tc>
        <w:tc>
          <w:tcPr>
            <w:tcW w:w="698" w:type="dxa"/>
            <w:tcBorders>
              <w:top w:val="nil"/>
              <w:left w:val="nil"/>
              <w:bottom w:val="nil"/>
              <w:right w:val="nil"/>
            </w:tcBorders>
            <w:vAlign w:val="bottom"/>
          </w:tcPr>
          <w:p w14:paraId="1A46738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BCA30F9" w14:textId="77777777" w:rsidR="009B7D26" w:rsidRDefault="009B7D26" w:rsidP="00274CBD">
            <w:pPr>
              <w:keepNext/>
              <w:jc w:val="center"/>
            </w:pPr>
          </w:p>
        </w:tc>
        <w:tc>
          <w:tcPr>
            <w:tcW w:w="630" w:type="dxa"/>
            <w:tcBorders>
              <w:top w:val="nil"/>
              <w:left w:val="nil"/>
              <w:bottom w:val="nil"/>
              <w:right w:val="nil"/>
            </w:tcBorders>
            <w:vAlign w:val="bottom"/>
          </w:tcPr>
          <w:p w14:paraId="36C585C4"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0FC60F38" w14:textId="77777777" w:rsidTr="00274CBD">
        <w:tc>
          <w:tcPr>
            <w:tcW w:w="7971" w:type="dxa"/>
            <w:tcBorders>
              <w:top w:val="nil"/>
              <w:left w:val="nil"/>
              <w:bottom w:val="nil"/>
              <w:right w:val="nil"/>
            </w:tcBorders>
          </w:tcPr>
          <w:p w14:paraId="4D3B7881" w14:textId="77777777" w:rsidR="009B7D26" w:rsidRPr="009D2AA9" w:rsidRDefault="009B7D26" w:rsidP="00C85DB0">
            <w:pPr>
              <w:widowControl w:val="0"/>
              <w:numPr>
                <w:ilvl w:val="0"/>
                <w:numId w:val="12"/>
              </w:numPr>
              <w:tabs>
                <w:tab w:val="right" w:leader="dot" w:pos="7740"/>
              </w:tabs>
              <w:spacing w:before="60"/>
            </w:pPr>
            <w:r w:rsidRPr="009316AF">
              <w:t>Is the cost analyst knowledgeable and experienced with local building standards and construction costs for the type of project proposed?</w:t>
            </w:r>
            <w:r>
              <w:t xml:space="preserve"> </w:t>
            </w:r>
          </w:p>
        </w:tc>
        <w:tc>
          <w:tcPr>
            <w:tcW w:w="698" w:type="dxa"/>
            <w:tcBorders>
              <w:top w:val="nil"/>
              <w:left w:val="nil"/>
              <w:bottom w:val="nil"/>
              <w:right w:val="nil"/>
            </w:tcBorders>
            <w:vAlign w:val="bottom"/>
          </w:tcPr>
          <w:p w14:paraId="7D8AC78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01557A4" w14:textId="77777777" w:rsidR="009B7D26" w:rsidRDefault="009B7D26" w:rsidP="00274CBD">
            <w:pPr>
              <w:keepNext/>
              <w:jc w:val="center"/>
            </w:pPr>
          </w:p>
        </w:tc>
        <w:tc>
          <w:tcPr>
            <w:tcW w:w="630" w:type="dxa"/>
            <w:tcBorders>
              <w:top w:val="nil"/>
              <w:left w:val="nil"/>
              <w:bottom w:val="nil"/>
              <w:right w:val="nil"/>
            </w:tcBorders>
            <w:vAlign w:val="bottom"/>
          </w:tcPr>
          <w:p w14:paraId="5DD00113"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bl>
    <w:p w14:paraId="3C429E9A" w14:textId="77777777" w:rsidR="009B7D26" w:rsidRPr="00683394" w:rsidRDefault="009B7D26" w:rsidP="009B7D26">
      <w:pPr>
        <w:widowControl w:val="0"/>
      </w:pPr>
    </w:p>
    <w:p w14:paraId="62CB49D1" w14:textId="77777777" w:rsidR="009B7D26" w:rsidRPr="00376D44" w:rsidRDefault="009B7D26" w:rsidP="009B7D26">
      <w:pPr>
        <w:keepNext/>
        <w:rPr>
          <w:b/>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39D5F89" w14:textId="77777777" w:rsidTr="00274CBD">
        <w:trPr>
          <w:tblHeader/>
        </w:trPr>
        <w:tc>
          <w:tcPr>
            <w:tcW w:w="7971" w:type="dxa"/>
            <w:tcBorders>
              <w:top w:val="nil"/>
              <w:left w:val="nil"/>
              <w:bottom w:val="nil"/>
              <w:right w:val="nil"/>
            </w:tcBorders>
          </w:tcPr>
          <w:p w14:paraId="2BDBC8E5" w14:textId="77777777" w:rsidR="009B7D26" w:rsidRDefault="009B7D26" w:rsidP="00274CBD">
            <w:pPr>
              <w:keepNext/>
            </w:pPr>
          </w:p>
        </w:tc>
        <w:tc>
          <w:tcPr>
            <w:tcW w:w="698" w:type="dxa"/>
            <w:tcBorders>
              <w:top w:val="nil"/>
              <w:left w:val="nil"/>
              <w:bottom w:val="nil"/>
              <w:right w:val="nil"/>
            </w:tcBorders>
            <w:vAlign w:val="bottom"/>
          </w:tcPr>
          <w:p w14:paraId="29B6B73C"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1A03B8E"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5B19B0B8" w14:textId="77777777" w:rsidR="009B7D26" w:rsidRPr="000C64F1" w:rsidRDefault="009B7D26" w:rsidP="00274CBD">
            <w:pPr>
              <w:keepNext/>
              <w:jc w:val="center"/>
              <w:rPr>
                <w:b/>
                <w:sz w:val="22"/>
              </w:rPr>
            </w:pPr>
            <w:r w:rsidRPr="000C64F1">
              <w:rPr>
                <w:b/>
                <w:sz w:val="22"/>
              </w:rPr>
              <w:t>No</w:t>
            </w:r>
          </w:p>
        </w:tc>
      </w:tr>
      <w:tr w:rsidR="009B7D26" w14:paraId="733B3589" w14:textId="77777777" w:rsidTr="00274CBD">
        <w:tc>
          <w:tcPr>
            <w:tcW w:w="7971" w:type="dxa"/>
            <w:tcBorders>
              <w:top w:val="nil"/>
              <w:left w:val="nil"/>
              <w:bottom w:val="nil"/>
              <w:right w:val="nil"/>
            </w:tcBorders>
          </w:tcPr>
          <w:p w14:paraId="4766B255" w14:textId="77777777" w:rsidR="009B7D26" w:rsidRDefault="009B7D26" w:rsidP="00C85DB0">
            <w:pPr>
              <w:keepNext/>
              <w:numPr>
                <w:ilvl w:val="0"/>
                <w:numId w:val="13"/>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p>
        </w:tc>
        <w:tc>
          <w:tcPr>
            <w:tcW w:w="698" w:type="dxa"/>
            <w:tcBorders>
              <w:top w:val="nil"/>
              <w:left w:val="nil"/>
              <w:bottom w:val="nil"/>
              <w:right w:val="nil"/>
            </w:tcBorders>
            <w:vAlign w:val="bottom"/>
          </w:tcPr>
          <w:p w14:paraId="49D43D1F"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E39AAB9" w14:textId="77777777" w:rsidR="009B7D26" w:rsidRDefault="009B7D26" w:rsidP="00274CBD">
            <w:pPr>
              <w:keepNext/>
              <w:jc w:val="center"/>
            </w:pPr>
          </w:p>
        </w:tc>
        <w:tc>
          <w:tcPr>
            <w:tcW w:w="630" w:type="dxa"/>
            <w:tcBorders>
              <w:top w:val="nil"/>
              <w:left w:val="nil"/>
              <w:bottom w:val="nil"/>
              <w:right w:val="nil"/>
            </w:tcBorders>
            <w:vAlign w:val="bottom"/>
          </w:tcPr>
          <w:p w14:paraId="35575A9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7215E4C0" w14:textId="77777777" w:rsidTr="00274CBD">
        <w:tc>
          <w:tcPr>
            <w:tcW w:w="7971" w:type="dxa"/>
            <w:tcBorders>
              <w:top w:val="nil"/>
              <w:left w:val="nil"/>
              <w:bottom w:val="nil"/>
              <w:right w:val="nil"/>
            </w:tcBorders>
          </w:tcPr>
          <w:p w14:paraId="4181AB13" w14:textId="77777777" w:rsidR="009B7D26" w:rsidRPr="009D2AA9" w:rsidRDefault="009B7D26" w:rsidP="00C85DB0">
            <w:pPr>
              <w:widowControl w:val="0"/>
              <w:numPr>
                <w:ilvl w:val="0"/>
                <w:numId w:val="13"/>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p>
        </w:tc>
        <w:tc>
          <w:tcPr>
            <w:tcW w:w="698" w:type="dxa"/>
            <w:tcBorders>
              <w:top w:val="nil"/>
              <w:left w:val="nil"/>
              <w:bottom w:val="nil"/>
              <w:right w:val="nil"/>
            </w:tcBorders>
            <w:vAlign w:val="bottom"/>
          </w:tcPr>
          <w:p w14:paraId="268CDDB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5232302" w14:textId="77777777" w:rsidR="009B7D26" w:rsidRDefault="009B7D26" w:rsidP="00274CBD">
            <w:pPr>
              <w:keepNext/>
              <w:jc w:val="center"/>
            </w:pPr>
          </w:p>
        </w:tc>
        <w:tc>
          <w:tcPr>
            <w:tcW w:w="630" w:type="dxa"/>
            <w:tcBorders>
              <w:top w:val="nil"/>
              <w:left w:val="nil"/>
              <w:bottom w:val="nil"/>
              <w:right w:val="nil"/>
            </w:tcBorders>
            <w:vAlign w:val="bottom"/>
          </w:tcPr>
          <w:p w14:paraId="3002AF90"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27FCECC6" w14:textId="77777777" w:rsidTr="00274CBD">
        <w:tc>
          <w:tcPr>
            <w:tcW w:w="7971" w:type="dxa"/>
            <w:tcBorders>
              <w:top w:val="nil"/>
              <w:left w:val="nil"/>
              <w:bottom w:val="nil"/>
              <w:right w:val="nil"/>
            </w:tcBorders>
          </w:tcPr>
          <w:p w14:paraId="4CF597DB" w14:textId="77777777" w:rsidR="009B7D26" w:rsidRPr="009D2AA9" w:rsidRDefault="009B7D26" w:rsidP="00C85DB0">
            <w:pPr>
              <w:widowControl w:val="0"/>
              <w:numPr>
                <w:ilvl w:val="0"/>
                <w:numId w:val="13"/>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p>
        </w:tc>
        <w:tc>
          <w:tcPr>
            <w:tcW w:w="698" w:type="dxa"/>
            <w:tcBorders>
              <w:top w:val="nil"/>
              <w:left w:val="nil"/>
              <w:bottom w:val="nil"/>
              <w:right w:val="nil"/>
            </w:tcBorders>
            <w:vAlign w:val="bottom"/>
          </w:tcPr>
          <w:p w14:paraId="04CF7B0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6AEDC63" w14:textId="77777777" w:rsidR="009B7D26" w:rsidRDefault="009B7D26" w:rsidP="00274CBD">
            <w:pPr>
              <w:keepNext/>
              <w:jc w:val="center"/>
            </w:pPr>
          </w:p>
        </w:tc>
        <w:tc>
          <w:tcPr>
            <w:tcW w:w="630" w:type="dxa"/>
            <w:tcBorders>
              <w:top w:val="nil"/>
              <w:left w:val="nil"/>
              <w:bottom w:val="nil"/>
              <w:right w:val="nil"/>
            </w:tcBorders>
            <w:vAlign w:val="bottom"/>
          </w:tcPr>
          <w:p w14:paraId="1D49819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bl>
    <w:p w14:paraId="2D1431E3" w14:textId="77777777" w:rsidR="009B7D26" w:rsidRDefault="009B7D26" w:rsidP="009B7D26">
      <w:pPr>
        <w:widowControl w:val="0"/>
      </w:pPr>
    </w:p>
    <w:p w14:paraId="7ACA8FA7" w14:textId="77777777" w:rsidR="009B7D26" w:rsidRPr="00376D44" w:rsidRDefault="009B7D26" w:rsidP="009B7D26">
      <w:pPr>
        <w:keepNext/>
        <w:rPr>
          <w:b/>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45B3B3F1" w14:textId="77777777" w:rsidTr="00274CBD">
        <w:trPr>
          <w:tblHeader/>
        </w:trPr>
        <w:tc>
          <w:tcPr>
            <w:tcW w:w="7971" w:type="dxa"/>
            <w:tcBorders>
              <w:top w:val="nil"/>
              <w:left w:val="nil"/>
              <w:bottom w:val="nil"/>
              <w:right w:val="nil"/>
            </w:tcBorders>
          </w:tcPr>
          <w:p w14:paraId="47F5F0BB" w14:textId="77777777" w:rsidR="009B7D26" w:rsidRDefault="009B7D26" w:rsidP="00274CBD">
            <w:pPr>
              <w:keepNext/>
            </w:pPr>
          </w:p>
        </w:tc>
        <w:tc>
          <w:tcPr>
            <w:tcW w:w="698" w:type="dxa"/>
            <w:tcBorders>
              <w:top w:val="nil"/>
              <w:left w:val="nil"/>
              <w:bottom w:val="nil"/>
              <w:right w:val="nil"/>
            </w:tcBorders>
            <w:vAlign w:val="bottom"/>
          </w:tcPr>
          <w:p w14:paraId="41210189"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2A44C92D"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E6861C" w14:textId="77777777" w:rsidR="009B7D26" w:rsidRPr="000C64F1" w:rsidRDefault="009B7D26" w:rsidP="00274CBD">
            <w:pPr>
              <w:keepNext/>
              <w:jc w:val="center"/>
              <w:rPr>
                <w:b/>
                <w:sz w:val="22"/>
              </w:rPr>
            </w:pPr>
            <w:r w:rsidRPr="000C64F1">
              <w:rPr>
                <w:b/>
                <w:sz w:val="22"/>
              </w:rPr>
              <w:t>No</w:t>
            </w:r>
          </w:p>
        </w:tc>
      </w:tr>
      <w:tr w:rsidR="009B7D26" w14:paraId="2A08325D" w14:textId="77777777" w:rsidTr="00274CBD">
        <w:tc>
          <w:tcPr>
            <w:tcW w:w="7971" w:type="dxa"/>
            <w:tcBorders>
              <w:top w:val="nil"/>
              <w:left w:val="nil"/>
              <w:bottom w:val="nil"/>
              <w:right w:val="nil"/>
            </w:tcBorders>
          </w:tcPr>
          <w:p w14:paraId="1A0B013D" w14:textId="77777777" w:rsidR="009B7D26" w:rsidRDefault="009B7D26" w:rsidP="00C85DB0">
            <w:pPr>
              <w:keepNext/>
              <w:numPr>
                <w:ilvl w:val="0"/>
                <w:numId w:val="14"/>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p>
        </w:tc>
        <w:tc>
          <w:tcPr>
            <w:tcW w:w="698" w:type="dxa"/>
            <w:tcBorders>
              <w:top w:val="nil"/>
              <w:left w:val="nil"/>
              <w:bottom w:val="nil"/>
              <w:right w:val="nil"/>
            </w:tcBorders>
            <w:vAlign w:val="bottom"/>
          </w:tcPr>
          <w:p w14:paraId="333B4F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555D53D" w14:textId="77777777" w:rsidR="009B7D26" w:rsidRDefault="009B7D26" w:rsidP="00274CBD">
            <w:pPr>
              <w:keepNext/>
              <w:jc w:val="center"/>
            </w:pPr>
          </w:p>
        </w:tc>
        <w:tc>
          <w:tcPr>
            <w:tcW w:w="630" w:type="dxa"/>
            <w:tcBorders>
              <w:top w:val="nil"/>
              <w:left w:val="nil"/>
              <w:bottom w:val="nil"/>
              <w:right w:val="nil"/>
            </w:tcBorders>
            <w:vAlign w:val="bottom"/>
          </w:tcPr>
          <w:p w14:paraId="48E23B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3C744592" w14:textId="77777777" w:rsidTr="00274CBD">
        <w:tc>
          <w:tcPr>
            <w:tcW w:w="7971" w:type="dxa"/>
            <w:tcBorders>
              <w:top w:val="nil"/>
              <w:left w:val="nil"/>
              <w:bottom w:val="nil"/>
              <w:right w:val="nil"/>
            </w:tcBorders>
          </w:tcPr>
          <w:p w14:paraId="1780D608"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p>
        </w:tc>
        <w:tc>
          <w:tcPr>
            <w:tcW w:w="698" w:type="dxa"/>
            <w:tcBorders>
              <w:top w:val="nil"/>
              <w:left w:val="nil"/>
              <w:bottom w:val="nil"/>
              <w:right w:val="nil"/>
            </w:tcBorders>
            <w:vAlign w:val="bottom"/>
          </w:tcPr>
          <w:p w14:paraId="449FA5E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BAB92B0" w14:textId="77777777" w:rsidR="009B7D26" w:rsidRDefault="009B7D26" w:rsidP="00274CBD">
            <w:pPr>
              <w:keepNext/>
              <w:jc w:val="center"/>
            </w:pPr>
          </w:p>
        </w:tc>
        <w:tc>
          <w:tcPr>
            <w:tcW w:w="630" w:type="dxa"/>
            <w:tcBorders>
              <w:top w:val="nil"/>
              <w:left w:val="nil"/>
              <w:bottom w:val="nil"/>
              <w:right w:val="nil"/>
            </w:tcBorders>
            <w:vAlign w:val="bottom"/>
          </w:tcPr>
          <w:p w14:paraId="40273DA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3477CA04" w14:textId="77777777" w:rsidTr="00274CBD">
        <w:tc>
          <w:tcPr>
            <w:tcW w:w="7971" w:type="dxa"/>
            <w:tcBorders>
              <w:top w:val="nil"/>
              <w:left w:val="nil"/>
              <w:bottom w:val="nil"/>
              <w:right w:val="nil"/>
            </w:tcBorders>
          </w:tcPr>
          <w:p w14:paraId="539DC416"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p>
        </w:tc>
        <w:tc>
          <w:tcPr>
            <w:tcW w:w="698" w:type="dxa"/>
            <w:tcBorders>
              <w:top w:val="nil"/>
              <w:left w:val="nil"/>
              <w:bottom w:val="nil"/>
              <w:right w:val="nil"/>
            </w:tcBorders>
            <w:vAlign w:val="bottom"/>
          </w:tcPr>
          <w:p w14:paraId="667855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182B8E8" w14:textId="77777777" w:rsidR="009B7D26" w:rsidRDefault="009B7D26" w:rsidP="00274CBD">
            <w:pPr>
              <w:keepNext/>
              <w:jc w:val="center"/>
            </w:pPr>
          </w:p>
        </w:tc>
        <w:tc>
          <w:tcPr>
            <w:tcW w:w="630" w:type="dxa"/>
            <w:tcBorders>
              <w:top w:val="nil"/>
              <w:left w:val="nil"/>
              <w:bottom w:val="nil"/>
              <w:right w:val="nil"/>
            </w:tcBorders>
            <w:vAlign w:val="bottom"/>
          </w:tcPr>
          <w:p w14:paraId="7EFC69E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4986133F" w14:textId="77777777" w:rsidTr="00274CBD">
        <w:tc>
          <w:tcPr>
            <w:tcW w:w="7971" w:type="dxa"/>
            <w:tcBorders>
              <w:top w:val="nil"/>
              <w:left w:val="nil"/>
              <w:bottom w:val="nil"/>
              <w:right w:val="nil"/>
            </w:tcBorders>
          </w:tcPr>
          <w:p w14:paraId="728DC21C" w14:textId="77777777" w:rsidR="009B7D26" w:rsidRPr="009D2AA9" w:rsidRDefault="009B7D26" w:rsidP="00C85DB0">
            <w:pPr>
              <w:widowControl w:val="0"/>
              <w:numPr>
                <w:ilvl w:val="0"/>
                <w:numId w:val="14"/>
              </w:numPr>
              <w:tabs>
                <w:tab w:val="right" w:leader="dot" w:pos="7740"/>
              </w:tabs>
              <w:spacing w:before="60"/>
            </w:pPr>
            <w:r w:rsidRPr="00D354CE">
              <w:t>Did the market analyst personally inspect the property, perform the market analysis, and prepare and sign the market study?</w:t>
            </w:r>
            <w:r>
              <w:t xml:space="preserve">  </w:t>
            </w:r>
          </w:p>
        </w:tc>
        <w:tc>
          <w:tcPr>
            <w:tcW w:w="698" w:type="dxa"/>
            <w:tcBorders>
              <w:top w:val="nil"/>
              <w:left w:val="nil"/>
              <w:bottom w:val="nil"/>
              <w:right w:val="nil"/>
            </w:tcBorders>
            <w:vAlign w:val="bottom"/>
          </w:tcPr>
          <w:p w14:paraId="435C91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1347FE6" w14:textId="77777777" w:rsidR="009B7D26" w:rsidRDefault="009B7D26" w:rsidP="00274CBD">
            <w:pPr>
              <w:keepNext/>
              <w:jc w:val="center"/>
            </w:pPr>
          </w:p>
        </w:tc>
        <w:tc>
          <w:tcPr>
            <w:tcW w:w="630" w:type="dxa"/>
            <w:tcBorders>
              <w:top w:val="nil"/>
              <w:left w:val="nil"/>
              <w:bottom w:val="nil"/>
              <w:right w:val="nil"/>
            </w:tcBorders>
            <w:vAlign w:val="bottom"/>
          </w:tcPr>
          <w:p w14:paraId="661B89E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bl>
    <w:p w14:paraId="379D37CC" w14:textId="77777777" w:rsidR="009B7D26" w:rsidRPr="00683394" w:rsidRDefault="009B7D26" w:rsidP="009B7D26">
      <w:pPr>
        <w:widowControl w:val="0"/>
      </w:pPr>
    </w:p>
    <w:p w14:paraId="257253C5" w14:textId="77777777" w:rsidR="009B7D26" w:rsidRPr="00376D44" w:rsidRDefault="009B7D26" w:rsidP="009B7D26">
      <w:pPr>
        <w:keepNext/>
        <w:rPr>
          <w:b/>
        </w:rPr>
      </w:pPr>
      <w:r w:rsidRPr="00F95C88">
        <w:rPr>
          <w:b/>
        </w:rPr>
        <w:lastRenderedPageBreak/>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51C6CFEB" w14:textId="77777777" w:rsidTr="00274CBD">
        <w:trPr>
          <w:tblHeader/>
        </w:trPr>
        <w:tc>
          <w:tcPr>
            <w:tcW w:w="7971" w:type="dxa"/>
            <w:tcBorders>
              <w:top w:val="nil"/>
              <w:left w:val="nil"/>
              <w:bottom w:val="nil"/>
              <w:right w:val="nil"/>
            </w:tcBorders>
          </w:tcPr>
          <w:p w14:paraId="2E046B0F" w14:textId="77777777" w:rsidR="009B7D26" w:rsidRDefault="009B7D26" w:rsidP="00274CBD">
            <w:pPr>
              <w:keepNext/>
            </w:pPr>
          </w:p>
        </w:tc>
        <w:tc>
          <w:tcPr>
            <w:tcW w:w="698" w:type="dxa"/>
            <w:tcBorders>
              <w:top w:val="nil"/>
              <w:left w:val="nil"/>
              <w:bottom w:val="nil"/>
              <w:right w:val="nil"/>
            </w:tcBorders>
            <w:vAlign w:val="bottom"/>
          </w:tcPr>
          <w:p w14:paraId="7A8BE4A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3CFE270"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392EC19F" w14:textId="77777777" w:rsidR="009B7D26" w:rsidRPr="000C64F1" w:rsidRDefault="009B7D26" w:rsidP="00274CBD">
            <w:pPr>
              <w:keepNext/>
              <w:jc w:val="center"/>
              <w:rPr>
                <w:b/>
                <w:sz w:val="22"/>
              </w:rPr>
            </w:pPr>
            <w:r w:rsidRPr="000C64F1">
              <w:rPr>
                <w:b/>
                <w:sz w:val="22"/>
              </w:rPr>
              <w:t>No</w:t>
            </w:r>
          </w:p>
        </w:tc>
      </w:tr>
      <w:tr w:rsidR="009B7D26" w14:paraId="72372BEE" w14:textId="77777777" w:rsidTr="00274CBD">
        <w:tc>
          <w:tcPr>
            <w:tcW w:w="7971" w:type="dxa"/>
            <w:tcBorders>
              <w:top w:val="nil"/>
              <w:left w:val="nil"/>
              <w:bottom w:val="nil"/>
              <w:right w:val="nil"/>
            </w:tcBorders>
          </w:tcPr>
          <w:p w14:paraId="53235E6F" w14:textId="77777777" w:rsidR="009B7D26" w:rsidRDefault="009B7D26" w:rsidP="00C85DB0">
            <w:pPr>
              <w:keepNext/>
              <w:numPr>
                <w:ilvl w:val="0"/>
                <w:numId w:val="15"/>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p>
        </w:tc>
        <w:tc>
          <w:tcPr>
            <w:tcW w:w="698" w:type="dxa"/>
            <w:tcBorders>
              <w:top w:val="nil"/>
              <w:left w:val="nil"/>
              <w:bottom w:val="nil"/>
              <w:right w:val="nil"/>
            </w:tcBorders>
            <w:vAlign w:val="bottom"/>
          </w:tcPr>
          <w:p w14:paraId="0EEAB0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C6FBF01" w14:textId="77777777" w:rsidR="009B7D26" w:rsidRDefault="009B7D26" w:rsidP="00274CBD">
            <w:pPr>
              <w:keepNext/>
              <w:jc w:val="center"/>
            </w:pPr>
          </w:p>
        </w:tc>
        <w:tc>
          <w:tcPr>
            <w:tcW w:w="630" w:type="dxa"/>
            <w:tcBorders>
              <w:top w:val="nil"/>
              <w:left w:val="nil"/>
              <w:bottom w:val="nil"/>
              <w:right w:val="nil"/>
            </w:tcBorders>
            <w:vAlign w:val="bottom"/>
          </w:tcPr>
          <w:p w14:paraId="45FF679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5A2A4183" w14:textId="77777777" w:rsidTr="00274CBD">
        <w:tc>
          <w:tcPr>
            <w:tcW w:w="7971" w:type="dxa"/>
            <w:tcBorders>
              <w:top w:val="nil"/>
              <w:left w:val="nil"/>
              <w:bottom w:val="nil"/>
              <w:right w:val="nil"/>
            </w:tcBorders>
          </w:tcPr>
          <w:p w14:paraId="499D3C40" w14:textId="77777777" w:rsidR="009B7D26" w:rsidRPr="009D2AA9" w:rsidRDefault="009B7D26" w:rsidP="00C85DB0">
            <w:pPr>
              <w:widowControl w:val="0"/>
              <w:numPr>
                <w:ilvl w:val="0"/>
                <w:numId w:val="15"/>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p>
        </w:tc>
        <w:tc>
          <w:tcPr>
            <w:tcW w:w="698" w:type="dxa"/>
            <w:tcBorders>
              <w:top w:val="nil"/>
              <w:left w:val="nil"/>
              <w:bottom w:val="nil"/>
              <w:right w:val="nil"/>
            </w:tcBorders>
            <w:vAlign w:val="bottom"/>
          </w:tcPr>
          <w:p w14:paraId="301D4795"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E4FDAEB" w14:textId="77777777" w:rsidR="009B7D26" w:rsidRDefault="009B7D26" w:rsidP="00274CBD">
            <w:pPr>
              <w:keepNext/>
              <w:jc w:val="center"/>
            </w:pPr>
          </w:p>
        </w:tc>
        <w:tc>
          <w:tcPr>
            <w:tcW w:w="630" w:type="dxa"/>
            <w:tcBorders>
              <w:top w:val="nil"/>
              <w:left w:val="nil"/>
              <w:bottom w:val="nil"/>
              <w:right w:val="nil"/>
            </w:tcBorders>
            <w:vAlign w:val="bottom"/>
          </w:tcPr>
          <w:p w14:paraId="088E67A1"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7D2C867D" w14:textId="77777777" w:rsidTr="00274CBD">
        <w:tc>
          <w:tcPr>
            <w:tcW w:w="7971" w:type="dxa"/>
            <w:tcBorders>
              <w:top w:val="nil"/>
              <w:left w:val="nil"/>
              <w:bottom w:val="nil"/>
              <w:right w:val="nil"/>
            </w:tcBorders>
          </w:tcPr>
          <w:p w14:paraId="22201702" w14:textId="77777777" w:rsidR="009B7D26" w:rsidRPr="009D2AA9" w:rsidRDefault="009B7D26" w:rsidP="00C85DB0">
            <w:pPr>
              <w:widowControl w:val="0"/>
              <w:numPr>
                <w:ilvl w:val="0"/>
                <w:numId w:val="15"/>
              </w:numPr>
              <w:tabs>
                <w:tab w:val="right" w:leader="dot" w:pos="7740"/>
              </w:tabs>
              <w:spacing w:before="60"/>
            </w:pPr>
            <w:r w:rsidRPr="0010236B">
              <w:t>Did the appraiser sign the appraisal and the required certifications?</w:t>
            </w:r>
            <w:r>
              <w:t xml:space="preserve">  </w:t>
            </w:r>
          </w:p>
        </w:tc>
        <w:tc>
          <w:tcPr>
            <w:tcW w:w="698" w:type="dxa"/>
            <w:tcBorders>
              <w:top w:val="nil"/>
              <w:left w:val="nil"/>
              <w:bottom w:val="nil"/>
              <w:right w:val="nil"/>
            </w:tcBorders>
            <w:vAlign w:val="bottom"/>
          </w:tcPr>
          <w:p w14:paraId="441F681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3E91553" w14:textId="77777777" w:rsidR="009B7D26" w:rsidRDefault="009B7D26" w:rsidP="00274CBD">
            <w:pPr>
              <w:keepNext/>
              <w:jc w:val="center"/>
            </w:pPr>
          </w:p>
        </w:tc>
        <w:tc>
          <w:tcPr>
            <w:tcW w:w="630" w:type="dxa"/>
            <w:tcBorders>
              <w:top w:val="nil"/>
              <w:left w:val="nil"/>
              <w:bottom w:val="nil"/>
              <w:right w:val="nil"/>
            </w:tcBorders>
            <w:vAlign w:val="bottom"/>
          </w:tcPr>
          <w:p w14:paraId="1FE3B1E6"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1D81B58F" w14:textId="77777777" w:rsidTr="00274CBD">
        <w:tc>
          <w:tcPr>
            <w:tcW w:w="7971" w:type="dxa"/>
            <w:tcBorders>
              <w:top w:val="nil"/>
              <w:left w:val="nil"/>
              <w:bottom w:val="nil"/>
              <w:right w:val="nil"/>
            </w:tcBorders>
          </w:tcPr>
          <w:p w14:paraId="3030639F"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p>
        </w:tc>
        <w:tc>
          <w:tcPr>
            <w:tcW w:w="698" w:type="dxa"/>
            <w:tcBorders>
              <w:top w:val="nil"/>
              <w:left w:val="nil"/>
              <w:bottom w:val="nil"/>
              <w:right w:val="nil"/>
            </w:tcBorders>
            <w:vAlign w:val="bottom"/>
          </w:tcPr>
          <w:p w14:paraId="4B6A882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0F52AC3" w14:textId="77777777" w:rsidR="009B7D26" w:rsidRDefault="009B7D26" w:rsidP="00274CBD">
            <w:pPr>
              <w:keepNext/>
              <w:jc w:val="center"/>
            </w:pPr>
          </w:p>
        </w:tc>
        <w:tc>
          <w:tcPr>
            <w:tcW w:w="630" w:type="dxa"/>
            <w:tcBorders>
              <w:top w:val="nil"/>
              <w:left w:val="nil"/>
              <w:bottom w:val="nil"/>
              <w:right w:val="nil"/>
            </w:tcBorders>
            <w:vAlign w:val="bottom"/>
          </w:tcPr>
          <w:p w14:paraId="68764D5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0CA3351B" w14:textId="77777777" w:rsidTr="00274CBD">
        <w:tc>
          <w:tcPr>
            <w:tcW w:w="7971" w:type="dxa"/>
            <w:tcBorders>
              <w:top w:val="nil"/>
              <w:left w:val="nil"/>
              <w:bottom w:val="nil"/>
              <w:right w:val="nil"/>
            </w:tcBorders>
          </w:tcPr>
          <w:p w14:paraId="141EF636"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p>
        </w:tc>
        <w:tc>
          <w:tcPr>
            <w:tcW w:w="698" w:type="dxa"/>
            <w:tcBorders>
              <w:top w:val="nil"/>
              <w:left w:val="nil"/>
              <w:bottom w:val="nil"/>
              <w:right w:val="nil"/>
            </w:tcBorders>
            <w:vAlign w:val="bottom"/>
          </w:tcPr>
          <w:p w14:paraId="02D81F22"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82F0097" w14:textId="77777777" w:rsidR="009B7D26" w:rsidRDefault="009B7D26" w:rsidP="00274CBD">
            <w:pPr>
              <w:keepNext/>
              <w:jc w:val="center"/>
            </w:pPr>
          </w:p>
        </w:tc>
        <w:tc>
          <w:tcPr>
            <w:tcW w:w="630" w:type="dxa"/>
            <w:tcBorders>
              <w:top w:val="nil"/>
              <w:left w:val="nil"/>
              <w:bottom w:val="nil"/>
              <w:right w:val="nil"/>
            </w:tcBorders>
            <w:vAlign w:val="bottom"/>
          </w:tcPr>
          <w:p w14:paraId="7E3685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602E385A" w14:textId="77777777" w:rsidTr="00274CBD">
        <w:tc>
          <w:tcPr>
            <w:tcW w:w="7971" w:type="dxa"/>
            <w:tcBorders>
              <w:top w:val="nil"/>
              <w:left w:val="nil"/>
              <w:bottom w:val="nil"/>
              <w:right w:val="nil"/>
            </w:tcBorders>
          </w:tcPr>
          <w:p w14:paraId="6C3917A9" w14:textId="77777777" w:rsidR="009B7D26" w:rsidRPr="009D2AA9" w:rsidRDefault="009B7D26" w:rsidP="00C85DB0">
            <w:pPr>
              <w:widowControl w:val="0"/>
              <w:numPr>
                <w:ilvl w:val="0"/>
                <w:numId w:val="15"/>
              </w:numPr>
              <w:tabs>
                <w:tab w:val="right" w:leader="dot" w:pos="7740"/>
              </w:tabs>
              <w:spacing w:before="60"/>
            </w:pPr>
            <w:r w:rsidRPr="0010236B">
              <w:t>Did the appraiser meeting the above qualifications, personally inspect the property being appraised?</w:t>
            </w:r>
            <w:r>
              <w:t xml:space="preserve">  </w:t>
            </w:r>
          </w:p>
        </w:tc>
        <w:tc>
          <w:tcPr>
            <w:tcW w:w="698" w:type="dxa"/>
            <w:tcBorders>
              <w:top w:val="nil"/>
              <w:left w:val="nil"/>
              <w:bottom w:val="nil"/>
              <w:right w:val="nil"/>
            </w:tcBorders>
            <w:vAlign w:val="bottom"/>
          </w:tcPr>
          <w:p w14:paraId="654D99D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D13B939" w14:textId="77777777" w:rsidR="009B7D26" w:rsidRDefault="009B7D26" w:rsidP="00274CBD">
            <w:pPr>
              <w:keepNext/>
              <w:jc w:val="center"/>
            </w:pPr>
          </w:p>
        </w:tc>
        <w:tc>
          <w:tcPr>
            <w:tcW w:w="630" w:type="dxa"/>
            <w:tcBorders>
              <w:top w:val="nil"/>
              <w:left w:val="nil"/>
              <w:bottom w:val="nil"/>
              <w:right w:val="nil"/>
            </w:tcBorders>
            <w:vAlign w:val="bottom"/>
          </w:tcPr>
          <w:p w14:paraId="28B5C408"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r w:rsidR="009B7D26" w14:paraId="33CEE44F" w14:textId="77777777" w:rsidTr="00274CBD">
        <w:tc>
          <w:tcPr>
            <w:tcW w:w="7971" w:type="dxa"/>
            <w:tcBorders>
              <w:top w:val="nil"/>
              <w:left w:val="nil"/>
              <w:bottom w:val="nil"/>
              <w:right w:val="nil"/>
            </w:tcBorders>
          </w:tcPr>
          <w:p w14:paraId="6834BF8A" w14:textId="77777777" w:rsidR="009B7D26" w:rsidRPr="009D2AA9" w:rsidRDefault="009B7D26" w:rsidP="00C85DB0">
            <w:pPr>
              <w:widowControl w:val="0"/>
              <w:numPr>
                <w:ilvl w:val="0"/>
                <w:numId w:val="15"/>
              </w:numPr>
              <w:tabs>
                <w:tab w:val="right" w:leader="dot" w:pos="7740"/>
              </w:tabs>
              <w:spacing w:before="60"/>
            </w:pPr>
            <w:r w:rsidRPr="0010236B">
              <w:t>If more than one appraiser worked on the appraisal, did they all sign the report and certifications?</w:t>
            </w:r>
            <w:r>
              <w:t xml:space="preserve">  </w:t>
            </w:r>
          </w:p>
        </w:tc>
        <w:tc>
          <w:tcPr>
            <w:tcW w:w="698" w:type="dxa"/>
            <w:tcBorders>
              <w:top w:val="nil"/>
              <w:left w:val="nil"/>
              <w:bottom w:val="nil"/>
              <w:right w:val="nil"/>
            </w:tcBorders>
            <w:vAlign w:val="bottom"/>
          </w:tcPr>
          <w:p w14:paraId="4AA512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9B3A09F" w14:textId="77777777" w:rsidR="009B7D26" w:rsidRDefault="009B7D26" w:rsidP="00274CBD">
            <w:pPr>
              <w:keepNext/>
              <w:jc w:val="center"/>
            </w:pPr>
          </w:p>
        </w:tc>
        <w:tc>
          <w:tcPr>
            <w:tcW w:w="630" w:type="dxa"/>
            <w:tcBorders>
              <w:top w:val="nil"/>
              <w:left w:val="nil"/>
              <w:bottom w:val="nil"/>
              <w:right w:val="nil"/>
            </w:tcBorders>
            <w:vAlign w:val="bottom"/>
          </w:tcPr>
          <w:p w14:paraId="3B25CA4E"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EC0684">
              <w:rPr>
                <w:b/>
              </w:rPr>
            </w:r>
            <w:r w:rsidR="00EC0684">
              <w:rPr>
                <w:b/>
              </w:rPr>
              <w:fldChar w:fldCharType="separate"/>
            </w:r>
            <w:r w:rsidRPr="000C64F1">
              <w:rPr>
                <w:b/>
              </w:rPr>
              <w:fldChar w:fldCharType="end"/>
            </w:r>
          </w:p>
        </w:tc>
      </w:tr>
    </w:tbl>
    <w:p w14:paraId="2319799A" w14:textId="77777777" w:rsidR="009B7D26" w:rsidRDefault="009B7D26" w:rsidP="009B7D26">
      <w:pPr>
        <w:rPr>
          <w:ins w:id="166" w:author="Yeow, Emmanuel" w:date="2022-04-18T14:25:00Z"/>
          <w:i/>
          <w:iCs/>
          <w:color w:val="000000"/>
        </w:rPr>
      </w:pPr>
    </w:p>
    <w:p w14:paraId="4114B4E7" w14:textId="77777777" w:rsidR="00CD5554" w:rsidRPr="00DF5815" w:rsidRDefault="00CD5554" w:rsidP="00CD5554">
      <w:pPr>
        <w:rPr>
          <w:ins w:id="167" w:author="Yeow, Emmanuel" w:date="2022-04-18T14:25:00Z"/>
          <w:color w:val="000000"/>
        </w:rPr>
      </w:pPr>
      <w:bookmarkStart w:id="168" w:name="_Hlk99011511"/>
      <w:ins w:id="169" w:author="Yeow, Emmanuel" w:date="2022-04-18T14:25:00Z">
        <w:r w:rsidRPr="00DF5815">
          <w:rPr>
            <w:b/>
            <w:color w:val="000000"/>
          </w:rPr>
          <w:t>Key Questions – Green MIP Energy Professional</w:t>
        </w:r>
      </w:ins>
    </w:p>
    <w:p w14:paraId="526CCE32" w14:textId="77777777" w:rsidR="00CD5554" w:rsidRPr="00DF5815" w:rsidRDefault="00CD5554" w:rsidP="00CD5554">
      <w:pPr>
        <w:rPr>
          <w:ins w:id="170" w:author="Yeow, Emmanuel" w:date="2022-04-18T14:25:00Z"/>
          <w:b/>
          <w:bCs/>
          <w:color w:val="000000"/>
        </w:rPr>
      </w:pPr>
      <w:ins w:id="171" w:author="Yeow, Emmanuel" w:date="2022-04-18T14:25:00Z">
        <w:r w:rsidRPr="00DF5815">
          <w:rPr>
            <w:color w:val="000000"/>
          </w:rPr>
          <w:t xml:space="preserve">                                                                                                                                       </w:t>
        </w:r>
        <w:r w:rsidRPr="00DF5815">
          <w:rPr>
            <w:b/>
            <w:bCs/>
            <w:color w:val="000000"/>
          </w:rPr>
          <w:t>Yes         No</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5554" w:rsidRPr="00DF5815" w14:paraId="7FF6D7D2" w14:textId="77777777" w:rsidTr="00140149">
        <w:trPr>
          <w:ins w:id="172" w:author="Yeow, Emmanuel" w:date="2022-04-18T14:25:00Z"/>
        </w:trPr>
        <w:tc>
          <w:tcPr>
            <w:tcW w:w="7971" w:type="dxa"/>
            <w:tcBorders>
              <w:top w:val="nil"/>
              <w:left w:val="nil"/>
              <w:bottom w:val="nil"/>
              <w:right w:val="nil"/>
            </w:tcBorders>
          </w:tcPr>
          <w:p w14:paraId="332F418F" w14:textId="77777777" w:rsidR="00CD5554" w:rsidRPr="00DF5815" w:rsidRDefault="00CD5554" w:rsidP="00140149">
            <w:pPr>
              <w:numPr>
                <w:ilvl w:val="0"/>
                <w:numId w:val="75"/>
              </w:numPr>
              <w:rPr>
                <w:ins w:id="173" w:author="Yeow, Emmanuel" w:date="2022-04-18T14:25:00Z"/>
                <w:color w:val="000000"/>
              </w:rPr>
            </w:pPr>
            <w:ins w:id="174" w:author="Yeow, Emmanuel" w:date="2022-04-18T14:25:00Z">
              <w:r w:rsidRPr="00DF5815">
                <w:rPr>
                  <w:color w:val="000000"/>
                </w:rPr>
                <w:t>Does the energy professional’s qualification comply with</w:t>
              </w:r>
              <w:r>
                <w:rPr>
                  <w:color w:val="000000"/>
                </w:rPr>
                <w:t xml:space="preserve"> ORCFs</w:t>
              </w:r>
              <w:r w:rsidRPr="00DF5815">
                <w:rPr>
                  <w:color w:val="000000"/>
                </w:rPr>
                <w:t xml:space="preserve"> </w:t>
              </w:r>
              <w:r>
                <w:rPr>
                  <w:color w:val="000000"/>
                </w:rPr>
                <w:t>Green MIP P</w:t>
              </w:r>
              <w:r w:rsidRPr="00DF5815">
                <w:rPr>
                  <w:color w:val="000000"/>
                </w:rPr>
                <w:t xml:space="preserve">rogram </w:t>
              </w:r>
              <w:r>
                <w:rPr>
                  <w:color w:val="000000"/>
                </w:rPr>
                <w:t>G</w:t>
              </w:r>
              <w:r w:rsidRPr="00DF5815">
                <w:rPr>
                  <w:color w:val="000000"/>
                </w:rPr>
                <w:t xml:space="preserve">uidance?                                                           </w:t>
              </w:r>
              <w:r w:rsidRPr="00DF5815">
                <w:rPr>
                  <w:color w:val="000000"/>
                </w:rPr>
                <w:fldChar w:fldCharType="begin">
                  <w:ffData>
                    <w:name w:val="Check11"/>
                    <w:enabled/>
                    <w:calcOnExit w:val="0"/>
                    <w:checkBox>
                      <w:sizeAuto/>
                      <w:default w:val="0"/>
                    </w:checkBox>
                  </w:ffData>
                </w:fldChar>
              </w:r>
              <w:r w:rsidRPr="00DF5815">
                <w:rPr>
                  <w:color w:val="000000"/>
                </w:rPr>
                <w:instrText xml:space="preserve"> FORMCHECKBOX </w:instrText>
              </w:r>
              <w:r w:rsidR="00EC0684">
                <w:rPr>
                  <w:color w:val="000000"/>
                </w:rPr>
              </w:r>
              <w:r w:rsidR="00EC0684">
                <w:rPr>
                  <w:color w:val="000000"/>
                </w:rPr>
                <w:fldChar w:fldCharType="separate"/>
              </w:r>
              <w:r w:rsidRPr="00DF5815">
                <w:rPr>
                  <w:color w:val="000000"/>
                </w:rPr>
                <w:fldChar w:fldCharType="end"/>
              </w:r>
              <w:r w:rsidRPr="00DF5815">
                <w:rPr>
                  <w:color w:val="000000"/>
                </w:rPr>
                <w:t xml:space="preserve"> N/A                       </w:t>
              </w:r>
              <w:r>
                <w:rPr>
                  <w:color w:val="000000"/>
                </w:rPr>
                <w:t xml:space="preserve">    </w:t>
              </w:r>
            </w:ins>
          </w:p>
        </w:tc>
        <w:tc>
          <w:tcPr>
            <w:tcW w:w="698" w:type="dxa"/>
            <w:tcBorders>
              <w:top w:val="nil"/>
              <w:left w:val="nil"/>
              <w:bottom w:val="nil"/>
              <w:right w:val="nil"/>
            </w:tcBorders>
            <w:vAlign w:val="bottom"/>
          </w:tcPr>
          <w:p w14:paraId="36F2EC48" w14:textId="77777777" w:rsidR="00CD5554" w:rsidRPr="00DF5815" w:rsidRDefault="00CD5554" w:rsidP="00140149">
            <w:pPr>
              <w:rPr>
                <w:ins w:id="175" w:author="Yeow, Emmanuel" w:date="2022-04-18T14:25:00Z"/>
                <w:color w:val="000000"/>
              </w:rPr>
            </w:pPr>
            <w:ins w:id="176" w:author="Yeow, Emmanuel" w:date="2022-04-18T14:25:00Z">
              <w:r w:rsidRPr="00DF5815">
                <w:rPr>
                  <w:color w:val="000000"/>
                </w:rPr>
                <w:fldChar w:fldCharType="begin">
                  <w:ffData>
                    <w:name w:val="Check2"/>
                    <w:enabled/>
                    <w:calcOnExit w:val="0"/>
                    <w:checkBox>
                      <w:sizeAuto/>
                      <w:default w:val="0"/>
                    </w:checkBox>
                  </w:ffData>
                </w:fldChar>
              </w:r>
              <w:r w:rsidRPr="00DF5815">
                <w:rPr>
                  <w:color w:val="000000"/>
                </w:rPr>
                <w:instrText xml:space="preserve"> FORMCHECKBOX </w:instrText>
              </w:r>
              <w:r w:rsidR="00EC0684">
                <w:rPr>
                  <w:color w:val="000000"/>
                </w:rPr>
              </w:r>
              <w:r w:rsidR="00EC0684">
                <w:rPr>
                  <w:color w:val="000000"/>
                </w:rPr>
                <w:fldChar w:fldCharType="separate"/>
              </w:r>
              <w:r w:rsidRPr="00DF5815">
                <w:rPr>
                  <w:color w:val="000000"/>
                </w:rPr>
                <w:fldChar w:fldCharType="end"/>
              </w:r>
            </w:ins>
          </w:p>
        </w:tc>
        <w:tc>
          <w:tcPr>
            <w:tcW w:w="277" w:type="dxa"/>
            <w:tcBorders>
              <w:top w:val="nil"/>
              <w:left w:val="nil"/>
              <w:bottom w:val="nil"/>
              <w:right w:val="nil"/>
            </w:tcBorders>
            <w:vAlign w:val="bottom"/>
          </w:tcPr>
          <w:p w14:paraId="205F5E20" w14:textId="77777777" w:rsidR="00CD5554" w:rsidRPr="00DF5815" w:rsidRDefault="00CD5554" w:rsidP="00140149">
            <w:pPr>
              <w:rPr>
                <w:ins w:id="177" w:author="Yeow, Emmanuel" w:date="2022-04-18T14:25:00Z"/>
                <w:color w:val="000000"/>
              </w:rPr>
            </w:pPr>
          </w:p>
        </w:tc>
        <w:tc>
          <w:tcPr>
            <w:tcW w:w="630" w:type="dxa"/>
            <w:tcBorders>
              <w:top w:val="nil"/>
              <w:left w:val="nil"/>
              <w:bottom w:val="nil"/>
              <w:right w:val="nil"/>
            </w:tcBorders>
            <w:vAlign w:val="bottom"/>
          </w:tcPr>
          <w:p w14:paraId="05AAAE8C" w14:textId="77777777" w:rsidR="00CD5554" w:rsidRPr="00DF5815" w:rsidRDefault="00CD5554" w:rsidP="00140149">
            <w:pPr>
              <w:rPr>
                <w:ins w:id="178" w:author="Yeow, Emmanuel" w:date="2022-04-18T14:25:00Z"/>
                <w:b/>
                <w:color w:val="000000"/>
              </w:rPr>
            </w:pPr>
            <w:ins w:id="179" w:author="Yeow, Emmanuel" w:date="2022-04-18T14:25:00Z">
              <w:r w:rsidRPr="00DF5815">
                <w:rPr>
                  <w:b/>
                  <w:color w:val="000000"/>
                </w:rPr>
                <w:fldChar w:fldCharType="begin">
                  <w:ffData>
                    <w:name w:val="Check3"/>
                    <w:enabled/>
                    <w:calcOnExit w:val="0"/>
                    <w:checkBox>
                      <w:sizeAuto/>
                      <w:default w:val="0"/>
                    </w:checkBox>
                  </w:ffData>
                </w:fldChar>
              </w:r>
              <w:r w:rsidRPr="00DF5815">
                <w:rPr>
                  <w:b/>
                  <w:color w:val="000000"/>
                </w:rPr>
                <w:instrText xml:space="preserve"> FORMCHECKBOX </w:instrText>
              </w:r>
              <w:r w:rsidR="00EC0684">
                <w:rPr>
                  <w:b/>
                  <w:color w:val="000000"/>
                </w:rPr>
              </w:r>
              <w:r w:rsidR="00EC0684">
                <w:rPr>
                  <w:b/>
                  <w:color w:val="000000"/>
                </w:rPr>
                <w:fldChar w:fldCharType="separate"/>
              </w:r>
              <w:r w:rsidRPr="00DF5815">
                <w:rPr>
                  <w:color w:val="000000"/>
                </w:rPr>
                <w:fldChar w:fldCharType="end"/>
              </w:r>
            </w:ins>
          </w:p>
        </w:tc>
      </w:tr>
      <w:tr w:rsidR="00CD5554" w:rsidRPr="00DF5815" w14:paraId="75A72B72" w14:textId="77777777" w:rsidTr="00140149">
        <w:trPr>
          <w:ins w:id="180" w:author="Yeow, Emmanuel" w:date="2022-04-18T14:25:00Z"/>
        </w:trPr>
        <w:tc>
          <w:tcPr>
            <w:tcW w:w="7971" w:type="dxa"/>
            <w:tcBorders>
              <w:top w:val="nil"/>
              <w:left w:val="nil"/>
              <w:bottom w:val="nil"/>
              <w:right w:val="nil"/>
            </w:tcBorders>
          </w:tcPr>
          <w:p w14:paraId="3BC27E83" w14:textId="77777777" w:rsidR="00CD5554" w:rsidRPr="00DF5815" w:rsidRDefault="00CD5554" w:rsidP="00140149">
            <w:pPr>
              <w:numPr>
                <w:ilvl w:val="0"/>
                <w:numId w:val="75"/>
              </w:numPr>
              <w:rPr>
                <w:ins w:id="181" w:author="Yeow, Emmanuel" w:date="2022-04-18T14:25:00Z"/>
                <w:color w:val="000000"/>
              </w:rPr>
            </w:pPr>
            <w:ins w:id="182" w:author="Yeow, Emmanuel" w:date="2022-04-18T14:25:00Z">
              <w:r w:rsidRPr="00DF5815">
                <w:rPr>
                  <w:color w:val="000000"/>
                </w:rPr>
                <w:t xml:space="preserve">Does the energy professional have experience with energy modeling for the type of healthcare project proposed ?                                       </w:t>
              </w:r>
              <w:r w:rsidRPr="00DF5815">
                <w:rPr>
                  <w:color w:val="000000"/>
                </w:rPr>
                <w:fldChar w:fldCharType="begin">
                  <w:ffData>
                    <w:name w:val="Check11"/>
                    <w:enabled/>
                    <w:calcOnExit w:val="0"/>
                    <w:checkBox>
                      <w:sizeAuto/>
                      <w:default w:val="0"/>
                    </w:checkBox>
                  </w:ffData>
                </w:fldChar>
              </w:r>
              <w:r w:rsidRPr="00DF5815">
                <w:rPr>
                  <w:color w:val="000000"/>
                </w:rPr>
                <w:instrText xml:space="preserve"> FORMCHECKBOX </w:instrText>
              </w:r>
              <w:r w:rsidR="00EC0684">
                <w:rPr>
                  <w:color w:val="000000"/>
                </w:rPr>
              </w:r>
              <w:r w:rsidR="00EC0684">
                <w:rPr>
                  <w:color w:val="000000"/>
                </w:rPr>
                <w:fldChar w:fldCharType="separate"/>
              </w:r>
              <w:r w:rsidRPr="00DF5815">
                <w:rPr>
                  <w:color w:val="000000"/>
                </w:rPr>
                <w:fldChar w:fldCharType="end"/>
              </w:r>
              <w:r w:rsidRPr="00DF5815">
                <w:rPr>
                  <w:color w:val="000000"/>
                </w:rPr>
                <w:t xml:space="preserve"> N/A</w:t>
              </w:r>
            </w:ins>
          </w:p>
        </w:tc>
        <w:tc>
          <w:tcPr>
            <w:tcW w:w="698" w:type="dxa"/>
            <w:tcBorders>
              <w:top w:val="nil"/>
              <w:left w:val="nil"/>
              <w:bottom w:val="nil"/>
              <w:right w:val="nil"/>
            </w:tcBorders>
            <w:vAlign w:val="bottom"/>
          </w:tcPr>
          <w:p w14:paraId="2F7C3EBC" w14:textId="77777777" w:rsidR="00CD5554" w:rsidRPr="00DF5815" w:rsidRDefault="00CD5554" w:rsidP="00140149">
            <w:pPr>
              <w:rPr>
                <w:ins w:id="183" w:author="Yeow, Emmanuel" w:date="2022-04-18T14:25:00Z"/>
                <w:color w:val="000000"/>
              </w:rPr>
            </w:pPr>
            <w:ins w:id="184" w:author="Yeow, Emmanuel" w:date="2022-04-18T14:25:00Z">
              <w:r w:rsidRPr="00DF5815">
                <w:rPr>
                  <w:color w:val="000000"/>
                </w:rPr>
                <w:fldChar w:fldCharType="begin">
                  <w:ffData>
                    <w:name w:val="Check2"/>
                    <w:enabled/>
                    <w:calcOnExit w:val="0"/>
                    <w:checkBox>
                      <w:sizeAuto/>
                      <w:default w:val="0"/>
                    </w:checkBox>
                  </w:ffData>
                </w:fldChar>
              </w:r>
              <w:r w:rsidRPr="00DF5815">
                <w:rPr>
                  <w:color w:val="000000"/>
                </w:rPr>
                <w:instrText xml:space="preserve"> FORMCHECKBOX </w:instrText>
              </w:r>
              <w:r w:rsidR="00EC0684">
                <w:rPr>
                  <w:color w:val="000000"/>
                </w:rPr>
              </w:r>
              <w:r w:rsidR="00EC0684">
                <w:rPr>
                  <w:color w:val="000000"/>
                </w:rPr>
                <w:fldChar w:fldCharType="separate"/>
              </w:r>
              <w:r w:rsidRPr="00DF5815">
                <w:rPr>
                  <w:color w:val="000000"/>
                </w:rPr>
                <w:fldChar w:fldCharType="end"/>
              </w:r>
            </w:ins>
          </w:p>
        </w:tc>
        <w:tc>
          <w:tcPr>
            <w:tcW w:w="277" w:type="dxa"/>
            <w:tcBorders>
              <w:top w:val="nil"/>
              <w:left w:val="nil"/>
              <w:bottom w:val="nil"/>
              <w:right w:val="nil"/>
            </w:tcBorders>
            <w:vAlign w:val="bottom"/>
          </w:tcPr>
          <w:p w14:paraId="4C7F6F4A" w14:textId="77777777" w:rsidR="00CD5554" w:rsidRPr="00DF5815" w:rsidRDefault="00CD5554" w:rsidP="00140149">
            <w:pPr>
              <w:rPr>
                <w:ins w:id="185" w:author="Yeow, Emmanuel" w:date="2022-04-18T14:25:00Z"/>
                <w:color w:val="000000"/>
              </w:rPr>
            </w:pPr>
          </w:p>
        </w:tc>
        <w:tc>
          <w:tcPr>
            <w:tcW w:w="630" w:type="dxa"/>
            <w:tcBorders>
              <w:top w:val="nil"/>
              <w:left w:val="nil"/>
              <w:bottom w:val="nil"/>
              <w:right w:val="nil"/>
            </w:tcBorders>
            <w:vAlign w:val="bottom"/>
          </w:tcPr>
          <w:p w14:paraId="4FDD3E2D" w14:textId="77777777" w:rsidR="00CD5554" w:rsidRPr="00DF5815" w:rsidRDefault="00CD5554" w:rsidP="00140149">
            <w:pPr>
              <w:rPr>
                <w:ins w:id="186" w:author="Yeow, Emmanuel" w:date="2022-04-18T14:25:00Z"/>
                <w:b/>
                <w:color w:val="000000"/>
              </w:rPr>
            </w:pPr>
            <w:ins w:id="187" w:author="Yeow, Emmanuel" w:date="2022-04-18T14:25:00Z">
              <w:r w:rsidRPr="00DF5815">
                <w:rPr>
                  <w:b/>
                  <w:color w:val="000000"/>
                </w:rPr>
                <w:fldChar w:fldCharType="begin">
                  <w:ffData>
                    <w:name w:val="Check3"/>
                    <w:enabled/>
                    <w:calcOnExit w:val="0"/>
                    <w:checkBox>
                      <w:sizeAuto/>
                      <w:default w:val="0"/>
                    </w:checkBox>
                  </w:ffData>
                </w:fldChar>
              </w:r>
              <w:r w:rsidRPr="00DF5815">
                <w:rPr>
                  <w:b/>
                  <w:color w:val="000000"/>
                </w:rPr>
                <w:instrText xml:space="preserve"> FORMCHECKBOX </w:instrText>
              </w:r>
              <w:r w:rsidR="00EC0684">
                <w:rPr>
                  <w:b/>
                  <w:color w:val="000000"/>
                </w:rPr>
              </w:r>
              <w:r w:rsidR="00EC0684">
                <w:rPr>
                  <w:b/>
                  <w:color w:val="000000"/>
                </w:rPr>
                <w:fldChar w:fldCharType="separate"/>
              </w:r>
              <w:r w:rsidRPr="00DF5815">
                <w:rPr>
                  <w:color w:val="000000"/>
                </w:rPr>
                <w:fldChar w:fldCharType="end"/>
              </w:r>
            </w:ins>
          </w:p>
        </w:tc>
      </w:tr>
      <w:bookmarkEnd w:id="168"/>
    </w:tbl>
    <w:p w14:paraId="02E5B31B" w14:textId="77777777" w:rsidR="00CD5554" w:rsidRDefault="00CD5554" w:rsidP="009B7D26">
      <w:pPr>
        <w:rPr>
          <w:i/>
          <w:iCs/>
          <w:color w:val="000000"/>
        </w:rPr>
      </w:pPr>
    </w:p>
    <w:p w14:paraId="235AC6B0" w14:textId="0853AFBF" w:rsidR="009B7D26" w:rsidRDefault="009B7D26" w:rsidP="009B7D26">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4" w:history="1">
        <w:r w:rsidRPr="00A03A40">
          <w:rPr>
            <w:rStyle w:val="Hyperlink"/>
            <w:i/>
            <w:iCs/>
          </w:rPr>
          <w:t>http://www.asc.gov</w:t>
        </w:r>
      </w:hyperlink>
      <w:r w:rsidRPr="00A03A40">
        <w:t>.</w:t>
      </w:r>
      <w:ins w:id="188" w:author="Yeow, Emmanuel" w:date="2022-04-18T14:26:00Z">
        <w:r w:rsidR="004F7B5D">
          <w:t xml:space="preserve">  </w:t>
        </w:r>
        <w:r w:rsidR="004F7B5D">
          <w:rPr>
            <w:i/>
            <w:iCs/>
          </w:rPr>
          <w:t>The Energy Professional must have the requisite qualifications as outlined in the Green MIP Program Guidance.</w:t>
        </w:r>
      </w:ins>
    </w:p>
    <w:p w14:paraId="6C851B30" w14:textId="77777777" w:rsidR="009B7D26" w:rsidRDefault="009B7D26" w:rsidP="009B7D26">
      <w:pPr>
        <w:rPr>
          <w:i/>
          <w:iCs/>
          <w:color w:val="000000"/>
        </w:rPr>
      </w:pPr>
    </w:p>
    <w:p w14:paraId="7891CD2C" w14:textId="77777777" w:rsidR="00E55CD2" w:rsidRDefault="00E55CD2" w:rsidP="00E55CD2"/>
    <w:p w14:paraId="0C790248" w14:textId="77777777" w:rsidR="00E55CD2" w:rsidRPr="00C51BCA" w:rsidRDefault="00E55CD2" w:rsidP="00E55CD2">
      <w:pPr>
        <w:pStyle w:val="Heading1"/>
      </w:pPr>
      <w:bookmarkStart w:id="189" w:name="_Toc336593344"/>
      <w:bookmarkStart w:id="190" w:name="_Toc505151806"/>
      <w:r w:rsidRPr="00C51BCA">
        <w:t>Project Description</w:t>
      </w:r>
      <w:bookmarkEnd w:id="162"/>
      <w:bookmarkEnd w:id="189"/>
      <w:bookmarkEnd w:id="190"/>
    </w:p>
    <w:p w14:paraId="757FA9C7" w14:textId="77777777" w:rsidR="004A1167" w:rsidRDefault="004A1167" w:rsidP="004A1167">
      <w:pPr>
        <w:pStyle w:val="Heading2"/>
      </w:pPr>
      <w:bookmarkStart w:id="191" w:name="_Toc505151807"/>
      <w:bookmarkStart w:id="192" w:name="_Toc221700392"/>
      <w:bookmarkStart w:id="193" w:name="_Toc336593345"/>
      <w:r>
        <w:t>Location/Proximity to Hospitals and Services</w:t>
      </w:r>
      <w:bookmarkEnd w:id="191"/>
    </w:p>
    <w:p w14:paraId="3DA11C4C" w14:textId="77777777" w:rsidR="004A1167" w:rsidRDefault="004A1167" w:rsidP="004A1167">
      <w:r w:rsidRPr="00FD5C57">
        <w:rPr>
          <w:i/>
          <w:color w:val="000000"/>
        </w:rPr>
        <w:t>&lt;&lt;</w:t>
      </w:r>
      <w:r w:rsidRPr="00FD5C57">
        <w:rPr>
          <w:i/>
          <w:color w:val="000000"/>
          <w:u w:val="single"/>
        </w:rPr>
        <w:t>Brief</w:t>
      </w:r>
      <w:r w:rsidRPr="00FD5C57">
        <w:rPr>
          <w:i/>
          <w:color w:val="000000"/>
        </w:rPr>
        <w:t xml:space="preserve"> narrative description about</w:t>
      </w:r>
      <w:r>
        <w:rPr>
          <w:i/>
          <w:color w:val="000000"/>
        </w:rPr>
        <w:t xml:space="preserve"> nearby hospitals and services.</w:t>
      </w:r>
      <w:r w:rsidRPr="00FD5C57">
        <w:rPr>
          <w:i/>
          <w:color w:val="000000"/>
        </w:rPr>
        <w:t xml:space="preserve"> &gt;&gt; </w:t>
      </w:r>
      <w:r w:rsidRPr="00FD5C57">
        <w:rPr>
          <w:color w:val="000000"/>
        </w:rPr>
        <w:t xml:space="preserve"> </w:t>
      </w:r>
      <w:r w:rsidRPr="00FD5C57">
        <w:rPr>
          <w:color w:val="000000"/>
        </w:rPr>
        <w:fldChar w:fldCharType="begin">
          <w:ffData>
            <w:name w:val="Text83"/>
            <w:enabled/>
            <w:calcOnExit w:val="0"/>
            <w:textInput/>
          </w:ffData>
        </w:fldChar>
      </w:r>
      <w:r w:rsidRPr="00FD5C57">
        <w:rPr>
          <w:color w:val="000000"/>
        </w:rPr>
        <w:instrText xml:space="preserve"> FORMTEXT </w:instrText>
      </w:r>
      <w:r w:rsidRPr="00FD5C57">
        <w:rPr>
          <w:color w:val="000000"/>
        </w:rPr>
      </w:r>
      <w:r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color w:val="000000"/>
        </w:rPr>
        <w:fldChar w:fldCharType="end"/>
      </w:r>
    </w:p>
    <w:p w14:paraId="592A4771" w14:textId="77777777" w:rsidR="004A1167" w:rsidRDefault="004A1167" w:rsidP="00E55CD2">
      <w:pPr>
        <w:pStyle w:val="Heading2"/>
      </w:pPr>
    </w:p>
    <w:p w14:paraId="195929D9" w14:textId="6EA8B4BA" w:rsidR="00E55CD2" w:rsidRPr="00CB60EF" w:rsidRDefault="00E55CD2" w:rsidP="00E55CD2">
      <w:pPr>
        <w:pStyle w:val="Heading2"/>
      </w:pPr>
      <w:bookmarkStart w:id="194" w:name="_Toc505151808"/>
      <w:r w:rsidRPr="00CB60EF">
        <w:t>Site</w:t>
      </w:r>
      <w:bookmarkEnd w:id="192"/>
      <w:bookmarkEnd w:id="193"/>
      <w:bookmarkEnd w:id="194"/>
    </w:p>
    <w:p w14:paraId="0CA72B53" w14:textId="77777777" w:rsidR="00E55CD2" w:rsidRPr="00FD5C57" w:rsidRDefault="00E55CD2" w:rsidP="00E55CD2">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9E1165" w:rsidRPr="00FD5C57">
        <w:rPr>
          <w:color w:val="000000"/>
        </w:rPr>
        <w:fldChar w:fldCharType="begin">
          <w:ffData>
            <w:name w:val="Text83"/>
            <w:enabled/>
            <w:calcOnExit w:val="0"/>
            <w:textInput/>
          </w:ffData>
        </w:fldChar>
      </w:r>
      <w:bookmarkStart w:id="195" w:name="Text83"/>
      <w:r w:rsidRPr="00FD5C57">
        <w:rPr>
          <w:color w:val="000000"/>
        </w:rPr>
        <w:instrText xml:space="preserve"> FORMTEXT </w:instrText>
      </w:r>
      <w:r w:rsidR="009E1165" w:rsidRPr="00FD5C57">
        <w:rPr>
          <w:color w:val="000000"/>
        </w:rPr>
      </w:r>
      <w:r w:rsidR="009E116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9E1165" w:rsidRPr="00FD5C57">
        <w:rPr>
          <w:color w:val="000000"/>
        </w:rPr>
        <w:fldChar w:fldCharType="end"/>
      </w:r>
      <w:bookmarkEnd w:id="195"/>
    </w:p>
    <w:p w14:paraId="0435B931" w14:textId="77777777" w:rsidR="00E55CD2" w:rsidRDefault="00E55CD2" w:rsidP="00E55CD2">
      <w:pPr>
        <w:widowControl w:val="0"/>
        <w:rPr>
          <w:color w:val="000000"/>
        </w:rPr>
      </w:pPr>
    </w:p>
    <w:p w14:paraId="1C0E3C75" w14:textId="77777777" w:rsidR="00E55CD2" w:rsidRPr="00CB60EF" w:rsidRDefault="00E55CD2" w:rsidP="00E55CD2">
      <w:pPr>
        <w:pStyle w:val="Heading2"/>
      </w:pPr>
      <w:bookmarkStart w:id="196" w:name="_Toc336593346"/>
      <w:bookmarkStart w:id="197" w:name="_Toc505151809"/>
      <w:r w:rsidRPr="00CB60EF">
        <w:t>Neighborhood</w:t>
      </w:r>
      <w:bookmarkEnd w:id="196"/>
      <w:bookmarkEnd w:id="197"/>
    </w:p>
    <w:p w14:paraId="69321C0F" w14:textId="77777777" w:rsidR="00E55CD2" w:rsidRPr="009E0F29" w:rsidRDefault="00E55CD2" w:rsidP="00E55CD2">
      <w:pPr>
        <w:widowControl w:val="0"/>
        <w:rPr>
          <w:i/>
          <w:color w:val="000000"/>
        </w:rPr>
      </w:pPr>
      <w:bookmarkStart w:id="198"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9E1165" w:rsidRPr="003E1A88">
        <w:rPr>
          <w:color w:val="000000"/>
        </w:rPr>
        <w:fldChar w:fldCharType="begin">
          <w:ffData>
            <w:name w:val="Text84"/>
            <w:enabled/>
            <w:calcOnExit w:val="0"/>
            <w:textInput/>
          </w:ffData>
        </w:fldChar>
      </w:r>
      <w:bookmarkStart w:id="199" w:name="Text84"/>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99"/>
    </w:p>
    <w:p w14:paraId="426B5732" w14:textId="77777777" w:rsidR="00E55CD2" w:rsidRPr="009E0F29" w:rsidRDefault="00E55CD2" w:rsidP="00E55CD2">
      <w:pPr>
        <w:widowControl w:val="0"/>
        <w:rPr>
          <w:color w:val="000000"/>
        </w:rPr>
      </w:pPr>
    </w:p>
    <w:p w14:paraId="2AFCFAA6" w14:textId="77777777" w:rsidR="00E55CD2" w:rsidRDefault="00E55CD2" w:rsidP="00E55CD2">
      <w:pPr>
        <w:pStyle w:val="Heading2"/>
        <w:keepLines/>
      </w:pPr>
      <w:bookmarkStart w:id="200" w:name="_Toc333582259"/>
      <w:bookmarkStart w:id="201" w:name="_Toc335640519"/>
      <w:bookmarkStart w:id="202" w:name="_Toc335803406"/>
      <w:bookmarkStart w:id="203" w:name="_Toc336593347"/>
      <w:bookmarkStart w:id="204" w:name="_Toc505151810"/>
      <w:r>
        <w:t>Zoning</w:t>
      </w:r>
      <w:bookmarkEnd w:id="200"/>
      <w:bookmarkEnd w:id="201"/>
      <w:bookmarkEnd w:id="202"/>
      <w:bookmarkEnd w:id="203"/>
      <w:bookmarkEnd w:id="204"/>
    </w:p>
    <w:tbl>
      <w:tblPr>
        <w:tblW w:w="0" w:type="auto"/>
        <w:tblInd w:w="228" w:type="dxa"/>
        <w:tblLook w:val="01E0" w:firstRow="1" w:lastRow="1" w:firstColumn="1" w:lastColumn="1" w:noHBand="0" w:noVBand="0"/>
      </w:tblPr>
      <w:tblGrid>
        <w:gridCol w:w="492"/>
        <w:gridCol w:w="2010"/>
        <w:gridCol w:w="492"/>
        <w:gridCol w:w="2730"/>
        <w:gridCol w:w="492"/>
        <w:gridCol w:w="1410"/>
      </w:tblGrid>
      <w:tr w:rsidR="00E55CD2" w:rsidRPr="00513641" w14:paraId="6FB2BB88" w14:textId="77777777" w:rsidTr="00E55CD2">
        <w:tc>
          <w:tcPr>
            <w:tcW w:w="492" w:type="dxa"/>
            <w:vAlign w:val="center"/>
          </w:tcPr>
          <w:p w14:paraId="462871D8" w14:textId="77777777" w:rsidR="00E55CD2" w:rsidRPr="00513641" w:rsidRDefault="009E1165" w:rsidP="00E55CD2">
            <w:pPr>
              <w:keepLines/>
              <w:widowControl w:val="0"/>
              <w:rPr>
                <w:b/>
                <w:color w:val="000000"/>
              </w:rPr>
            </w:pPr>
            <w:r>
              <w:rPr>
                <w:b/>
                <w:color w:val="000000"/>
              </w:rPr>
              <w:fldChar w:fldCharType="begin">
                <w:ffData>
                  <w:name w:val="Check17"/>
                  <w:enabled/>
                  <w:calcOnExit w:val="0"/>
                  <w:checkBox>
                    <w:sizeAuto/>
                    <w:default w:val="0"/>
                  </w:checkBox>
                </w:ffData>
              </w:fldChar>
            </w:r>
            <w:bookmarkStart w:id="205" w:name="Check17"/>
            <w:r w:rsidR="00E55CD2">
              <w:rPr>
                <w:b/>
                <w:color w:val="000000"/>
              </w:rPr>
              <w:instrText xml:space="preserve"> FORMCHECKBOX </w:instrText>
            </w:r>
            <w:r w:rsidR="00EC0684">
              <w:rPr>
                <w:b/>
                <w:color w:val="000000"/>
              </w:rPr>
            </w:r>
            <w:r w:rsidR="00EC0684">
              <w:rPr>
                <w:b/>
                <w:color w:val="000000"/>
              </w:rPr>
              <w:fldChar w:fldCharType="separate"/>
            </w:r>
            <w:r>
              <w:rPr>
                <w:b/>
                <w:color w:val="000000"/>
              </w:rPr>
              <w:fldChar w:fldCharType="end"/>
            </w:r>
            <w:bookmarkEnd w:id="205"/>
          </w:p>
        </w:tc>
        <w:tc>
          <w:tcPr>
            <w:tcW w:w="2010" w:type="dxa"/>
            <w:tcBorders>
              <w:left w:val="nil"/>
            </w:tcBorders>
            <w:vAlign w:val="center"/>
          </w:tcPr>
          <w:p w14:paraId="18A44682" w14:textId="77777777" w:rsidR="00E55CD2" w:rsidRPr="00513641" w:rsidRDefault="00E55CD2" w:rsidP="00E55CD2">
            <w:pPr>
              <w:keepLines/>
              <w:widowControl w:val="0"/>
              <w:rPr>
                <w:color w:val="000000"/>
                <w:sz w:val="22"/>
                <w:szCs w:val="22"/>
              </w:rPr>
            </w:pPr>
            <w:r w:rsidRPr="00513641">
              <w:rPr>
                <w:color w:val="000000"/>
                <w:sz w:val="22"/>
                <w:szCs w:val="22"/>
              </w:rPr>
              <w:t>Legal Conforming</w:t>
            </w:r>
          </w:p>
        </w:tc>
        <w:tc>
          <w:tcPr>
            <w:tcW w:w="492" w:type="dxa"/>
            <w:vAlign w:val="center"/>
          </w:tcPr>
          <w:p w14:paraId="7131B74D" w14:textId="77777777" w:rsidR="00E55CD2" w:rsidRPr="00513641" w:rsidRDefault="009E1165" w:rsidP="00E55CD2">
            <w:pPr>
              <w:keepLines/>
              <w:widowControl w:val="0"/>
              <w:rPr>
                <w:b/>
                <w:color w:val="000000"/>
              </w:rPr>
            </w:pPr>
            <w:r>
              <w:rPr>
                <w:b/>
                <w:color w:val="000000"/>
              </w:rPr>
              <w:fldChar w:fldCharType="begin">
                <w:ffData>
                  <w:name w:val="Check18"/>
                  <w:enabled/>
                  <w:calcOnExit w:val="0"/>
                  <w:checkBox>
                    <w:sizeAuto/>
                    <w:default w:val="0"/>
                  </w:checkBox>
                </w:ffData>
              </w:fldChar>
            </w:r>
            <w:bookmarkStart w:id="206" w:name="Check18"/>
            <w:r w:rsidR="00E55CD2">
              <w:rPr>
                <w:b/>
                <w:color w:val="000000"/>
              </w:rPr>
              <w:instrText xml:space="preserve"> FORMCHECKBOX </w:instrText>
            </w:r>
            <w:r w:rsidR="00EC0684">
              <w:rPr>
                <w:b/>
                <w:color w:val="000000"/>
              </w:rPr>
            </w:r>
            <w:r w:rsidR="00EC0684">
              <w:rPr>
                <w:b/>
                <w:color w:val="000000"/>
              </w:rPr>
              <w:fldChar w:fldCharType="separate"/>
            </w:r>
            <w:r>
              <w:rPr>
                <w:b/>
                <w:color w:val="000000"/>
              </w:rPr>
              <w:fldChar w:fldCharType="end"/>
            </w:r>
            <w:bookmarkEnd w:id="206"/>
          </w:p>
        </w:tc>
        <w:tc>
          <w:tcPr>
            <w:tcW w:w="2730" w:type="dxa"/>
            <w:tcBorders>
              <w:left w:val="nil"/>
            </w:tcBorders>
            <w:vAlign w:val="center"/>
          </w:tcPr>
          <w:p w14:paraId="1B51E928" w14:textId="77777777" w:rsidR="00E55CD2" w:rsidRPr="00513641" w:rsidRDefault="00E55CD2" w:rsidP="00E55CD2">
            <w:pPr>
              <w:keepLines/>
              <w:widowControl w:val="0"/>
              <w:rPr>
                <w:color w:val="000000"/>
                <w:sz w:val="22"/>
                <w:szCs w:val="22"/>
              </w:rPr>
            </w:pPr>
            <w:r w:rsidRPr="00513641">
              <w:rPr>
                <w:color w:val="000000"/>
                <w:sz w:val="22"/>
                <w:szCs w:val="22"/>
              </w:rPr>
              <w:t>Legal Non-Conforming</w:t>
            </w:r>
          </w:p>
        </w:tc>
        <w:tc>
          <w:tcPr>
            <w:tcW w:w="492" w:type="dxa"/>
            <w:vAlign w:val="center"/>
          </w:tcPr>
          <w:p w14:paraId="306A5177" w14:textId="77777777" w:rsidR="00E55CD2" w:rsidRPr="00513641" w:rsidRDefault="009E1165" w:rsidP="00E55CD2">
            <w:pPr>
              <w:keepLines/>
              <w:widowControl w:val="0"/>
              <w:rPr>
                <w:b/>
                <w:color w:val="000000"/>
              </w:rPr>
            </w:pPr>
            <w:r>
              <w:rPr>
                <w:b/>
                <w:color w:val="000000"/>
              </w:rPr>
              <w:fldChar w:fldCharType="begin">
                <w:ffData>
                  <w:name w:val="Check19"/>
                  <w:enabled/>
                  <w:calcOnExit w:val="0"/>
                  <w:checkBox>
                    <w:sizeAuto/>
                    <w:default w:val="0"/>
                  </w:checkBox>
                </w:ffData>
              </w:fldChar>
            </w:r>
            <w:bookmarkStart w:id="207" w:name="Check19"/>
            <w:r w:rsidR="00E55CD2">
              <w:rPr>
                <w:b/>
                <w:color w:val="000000"/>
              </w:rPr>
              <w:instrText xml:space="preserve"> FORMCHECKBOX </w:instrText>
            </w:r>
            <w:r w:rsidR="00EC0684">
              <w:rPr>
                <w:b/>
                <w:color w:val="000000"/>
              </w:rPr>
            </w:r>
            <w:r w:rsidR="00EC0684">
              <w:rPr>
                <w:b/>
                <w:color w:val="000000"/>
              </w:rPr>
              <w:fldChar w:fldCharType="separate"/>
            </w:r>
            <w:r>
              <w:rPr>
                <w:b/>
                <w:color w:val="000000"/>
              </w:rPr>
              <w:fldChar w:fldCharType="end"/>
            </w:r>
            <w:bookmarkEnd w:id="207"/>
          </w:p>
        </w:tc>
        <w:tc>
          <w:tcPr>
            <w:tcW w:w="1410" w:type="dxa"/>
            <w:tcBorders>
              <w:left w:val="nil"/>
            </w:tcBorders>
            <w:vAlign w:val="center"/>
          </w:tcPr>
          <w:p w14:paraId="79C402F7" w14:textId="77777777" w:rsidR="00E55CD2" w:rsidRPr="00513641" w:rsidRDefault="00E55CD2" w:rsidP="00E55CD2">
            <w:pPr>
              <w:keepLines/>
              <w:widowControl w:val="0"/>
              <w:rPr>
                <w:color w:val="000000"/>
                <w:sz w:val="22"/>
                <w:szCs w:val="22"/>
              </w:rPr>
            </w:pPr>
            <w:r w:rsidRPr="00513641">
              <w:rPr>
                <w:color w:val="000000"/>
                <w:sz w:val="22"/>
                <w:szCs w:val="22"/>
              </w:rPr>
              <w:t>Other</w:t>
            </w:r>
          </w:p>
        </w:tc>
      </w:tr>
    </w:tbl>
    <w:p w14:paraId="36D14FB6" w14:textId="77777777" w:rsidR="00E55CD2" w:rsidRPr="003E1A88" w:rsidRDefault="00E55CD2" w:rsidP="00E55CD2">
      <w:pPr>
        <w:widowControl w:val="0"/>
        <w:rPr>
          <w:i/>
          <w:color w:val="000000"/>
        </w:rPr>
      </w:pPr>
    </w:p>
    <w:p w14:paraId="16EBC3F9" w14:textId="77777777" w:rsidR="00E55CD2" w:rsidRPr="003E1A88" w:rsidRDefault="00E55CD2" w:rsidP="00E55CD2">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9E1165" w:rsidRPr="003E1A88">
        <w:rPr>
          <w:color w:val="000000"/>
        </w:rPr>
        <w:fldChar w:fldCharType="begin">
          <w:ffData>
            <w:name w:val="Text85"/>
            <w:enabled/>
            <w:calcOnExit w:val="0"/>
            <w:textInput/>
          </w:ffData>
        </w:fldChar>
      </w:r>
      <w:bookmarkStart w:id="208" w:name="Text85"/>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208"/>
    </w:p>
    <w:p w14:paraId="6DC9EC8A" w14:textId="77777777" w:rsidR="00E55CD2" w:rsidRPr="003E1A88" w:rsidRDefault="00E55CD2" w:rsidP="00E55CD2">
      <w:pPr>
        <w:widowControl w:val="0"/>
        <w:rPr>
          <w:color w:val="000000"/>
        </w:rPr>
      </w:pPr>
    </w:p>
    <w:p w14:paraId="7684561A" w14:textId="77777777" w:rsidR="00E55CD2" w:rsidRPr="00547BDA" w:rsidRDefault="00E55CD2" w:rsidP="00E55CD2">
      <w:pPr>
        <w:pStyle w:val="Heading2"/>
      </w:pPr>
      <w:bookmarkStart w:id="209" w:name="_Toc221700395"/>
      <w:bookmarkStart w:id="210" w:name="_Toc336593348"/>
      <w:bookmarkStart w:id="211" w:name="_Toc505151811"/>
      <w:bookmarkEnd w:id="198"/>
      <w:r w:rsidRPr="00547BDA">
        <w:t>Utilities</w:t>
      </w:r>
      <w:bookmarkEnd w:id="209"/>
      <w:bookmarkEnd w:id="210"/>
      <w:bookmarkEnd w:id="211"/>
    </w:p>
    <w:p w14:paraId="6F138B7F" w14:textId="2E27E728" w:rsidR="004A1167" w:rsidRPr="003E52FE" w:rsidRDefault="00E55CD2" w:rsidP="00E55CD2">
      <w:pPr>
        <w:spacing w:before="120"/>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9E1165">
        <w:fldChar w:fldCharType="begin">
          <w:ffData>
            <w:name w:val="Text160"/>
            <w:enabled/>
            <w:calcOnExit w:val="0"/>
            <w:textInput/>
          </w:ffData>
        </w:fldChar>
      </w:r>
      <w:bookmarkStart w:id="212" w:name="Text1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12"/>
    </w:p>
    <w:p w14:paraId="6309BD6B" w14:textId="77777777" w:rsidR="004A1167" w:rsidRDefault="004A1167" w:rsidP="004A1167">
      <w:pPr>
        <w:pStyle w:val="Heading2"/>
      </w:pPr>
      <w:bookmarkStart w:id="213" w:name="_Toc505151812"/>
      <w:r>
        <w:t>Emergency Call System</w:t>
      </w:r>
      <w:bookmarkEnd w:id="213"/>
    </w:p>
    <w:p w14:paraId="370F97E2" w14:textId="04B7F5DE" w:rsidR="004A1167" w:rsidRDefault="004A1167" w:rsidP="004A1167">
      <w:pPr>
        <w:spacing w:before="120"/>
        <w:rPr>
          <w:i/>
        </w:rPr>
      </w:pPr>
      <w:r w:rsidRPr="00A41565">
        <w:rPr>
          <w:i/>
        </w:rPr>
        <w:t xml:space="preserve">&lt;&lt; </w:t>
      </w:r>
      <w:r>
        <w:rPr>
          <w:i/>
        </w:rPr>
        <w:t>I</w:t>
      </w:r>
      <w:r w:rsidRPr="00A41565">
        <w:rPr>
          <w:i/>
        </w:rPr>
        <w:t xml:space="preserve">dentify </w:t>
      </w:r>
      <w:r>
        <w:rPr>
          <w:i/>
        </w:rPr>
        <w:t>whether emergency call system</w:t>
      </w:r>
      <w:r w:rsidRPr="00A41565">
        <w:rPr>
          <w:i/>
        </w:rPr>
        <w:t xml:space="preserve"> proposed</w:t>
      </w:r>
      <w:r>
        <w:rPr>
          <w:i/>
        </w:rPr>
        <w:t xml:space="preserve"> is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4278A3" w14:textId="77777777" w:rsidR="004A1167" w:rsidRPr="00376D44" w:rsidRDefault="004A1167" w:rsidP="004A1167">
      <w:pPr>
        <w:pStyle w:val="Heading2"/>
        <w:rPr>
          <w:i w:val="0"/>
        </w:rPr>
      </w:pPr>
      <w:bookmarkStart w:id="214" w:name="_Toc505151813"/>
      <w:r w:rsidRPr="00A50DAE">
        <w:t xml:space="preserve">Security, Networking and </w:t>
      </w:r>
      <w:r>
        <w:t>O</w:t>
      </w:r>
      <w:r w:rsidRPr="00A50DAE">
        <w:t>ther I</w:t>
      </w:r>
      <w:r>
        <w:t>nformation Technology Systems</w:t>
      </w:r>
      <w:bookmarkEnd w:id="214"/>
    </w:p>
    <w:p w14:paraId="4D1B069E" w14:textId="77777777" w:rsidR="004A1167" w:rsidRDefault="004A1167" w:rsidP="004A1167">
      <w:pPr>
        <w:spacing w:before="120"/>
        <w:rPr>
          <w:i/>
        </w:rPr>
      </w:pPr>
      <w:r w:rsidRPr="00A41565">
        <w:rPr>
          <w:i/>
        </w:rPr>
        <w:t xml:space="preserve">&lt;&lt; </w:t>
      </w:r>
      <w:r>
        <w:rPr>
          <w:i/>
        </w:rPr>
        <w:t>I</w:t>
      </w:r>
      <w:r w:rsidRPr="00A41565">
        <w:rPr>
          <w:i/>
        </w:rPr>
        <w:t xml:space="preserve">dentify </w:t>
      </w:r>
      <w:r>
        <w:rPr>
          <w:i/>
        </w:rPr>
        <w:t>whether these systems</w:t>
      </w:r>
      <w:r w:rsidRPr="00A41565">
        <w:rPr>
          <w:i/>
        </w:rPr>
        <w:t xml:space="preserve"> proposed</w:t>
      </w:r>
      <w:r>
        <w:rPr>
          <w:i/>
        </w:rPr>
        <w:t xml:space="preserve"> are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0D9A98D" w14:textId="77777777" w:rsidR="004A1167" w:rsidRPr="00A41565" w:rsidRDefault="004A1167" w:rsidP="004A1167"/>
    <w:p w14:paraId="5C36B9DD" w14:textId="77777777" w:rsidR="00E55CD2" w:rsidRPr="00A41565" w:rsidRDefault="00E55CD2" w:rsidP="00E55CD2"/>
    <w:p w14:paraId="3A85324B" w14:textId="77777777" w:rsidR="00E55CD2" w:rsidRPr="00547BDA" w:rsidRDefault="00E55CD2" w:rsidP="00E55CD2">
      <w:pPr>
        <w:pStyle w:val="Heading2"/>
      </w:pPr>
      <w:bookmarkStart w:id="215" w:name="_Toc221700396"/>
      <w:bookmarkStart w:id="216" w:name="_Toc336593349"/>
      <w:bookmarkStart w:id="217" w:name="_Toc505151814"/>
      <w:r w:rsidRPr="00547BDA">
        <w:t>Improvement Description</w:t>
      </w:r>
      <w:bookmarkEnd w:id="215"/>
      <w:bookmarkEnd w:id="216"/>
      <w:bookmarkEnd w:id="217"/>
    </w:p>
    <w:p w14:paraId="22E74D60" w14:textId="77777777" w:rsidR="00E55CD2" w:rsidRPr="00A41565" w:rsidRDefault="00E55CD2" w:rsidP="00E55CD2">
      <w:pPr>
        <w:pStyle w:val="Heading3"/>
      </w:pPr>
      <w:bookmarkStart w:id="218" w:name="_Toc221700397"/>
      <w:bookmarkStart w:id="219" w:name="_Toc336593350"/>
      <w:bookmarkStart w:id="220" w:name="_Toc505151815"/>
      <w:r w:rsidRPr="00A41565">
        <w:t>Building</w:t>
      </w:r>
      <w:bookmarkEnd w:id="218"/>
      <w:r w:rsidRPr="00A41565">
        <w:t xml:space="preserve"> Description</w:t>
      </w:r>
      <w:bookmarkEnd w:id="219"/>
      <w:bookmarkEnd w:id="220"/>
    </w:p>
    <w:p w14:paraId="1E902575" w14:textId="77777777" w:rsidR="00E55CD2" w:rsidRPr="00A41565" w:rsidRDefault="00E55CD2" w:rsidP="00E55CD2">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9E1165">
        <w:fldChar w:fldCharType="begin">
          <w:ffData>
            <w:name w:val="Text161"/>
            <w:enabled/>
            <w:calcOnExit w:val="0"/>
            <w:textInput/>
          </w:ffData>
        </w:fldChar>
      </w:r>
      <w:bookmarkStart w:id="221" w:name="Text1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21"/>
    </w:p>
    <w:p w14:paraId="1AF9BB38" w14:textId="77777777" w:rsidR="00E55CD2" w:rsidRPr="00A41565" w:rsidRDefault="00E55CD2" w:rsidP="00E55CD2"/>
    <w:p w14:paraId="79901248" w14:textId="77777777" w:rsidR="00E55CD2" w:rsidRPr="00547BDA" w:rsidRDefault="00E55CD2" w:rsidP="00E55CD2">
      <w:pPr>
        <w:pStyle w:val="Heading3"/>
      </w:pPr>
      <w:bookmarkStart w:id="222" w:name="_Toc221700398"/>
      <w:bookmarkStart w:id="223" w:name="_Toc336593351"/>
      <w:bookmarkStart w:id="224" w:name="_Toc505151816"/>
      <w:r w:rsidRPr="00547BDA">
        <w:t>Landscaping</w:t>
      </w:r>
      <w:bookmarkEnd w:id="222"/>
      <w:bookmarkEnd w:id="223"/>
      <w:bookmarkEnd w:id="224"/>
    </w:p>
    <w:p w14:paraId="271A442D" w14:textId="77777777" w:rsidR="00E55CD2" w:rsidRPr="00547BDA" w:rsidRDefault="00E55CD2" w:rsidP="00E55CD2">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9E1165">
        <w:fldChar w:fldCharType="begin">
          <w:ffData>
            <w:name w:val="Text162"/>
            <w:enabled/>
            <w:calcOnExit w:val="0"/>
            <w:textInput/>
          </w:ffData>
        </w:fldChar>
      </w:r>
      <w:bookmarkStart w:id="225" w:name="Text16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25"/>
    </w:p>
    <w:p w14:paraId="35B63B1B" w14:textId="77777777" w:rsidR="00E55CD2" w:rsidRPr="00547BDA" w:rsidRDefault="00E55CD2" w:rsidP="00E55CD2">
      <w:pPr>
        <w:pStyle w:val="Heading3"/>
      </w:pPr>
      <w:bookmarkStart w:id="226" w:name="_Toc221700399"/>
      <w:bookmarkStart w:id="227" w:name="_Toc336593352"/>
      <w:bookmarkStart w:id="228" w:name="_Toc505151817"/>
      <w:r w:rsidRPr="00547BDA">
        <w:lastRenderedPageBreak/>
        <w:t>Parking</w:t>
      </w:r>
      <w:bookmarkEnd w:id="226"/>
      <w:bookmarkEnd w:id="227"/>
      <w:bookmarkEnd w:id="228"/>
    </w:p>
    <w:p w14:paraId="2B063C99" w14:textId="5515D877" w:rsidR="00E55CD2" w:rsidRPr="00112F53" w:rsidRDefault="00E55CD2" w:rsidP="00E55CD2">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parking including the number of spaces, compliance with accessibility</w:t>
      </w:r>
      <w:ins w:id="229" w:author="Sands, Becky" w:date="2021-10-07T15:05:00Z">
        <w:r w:rsidR="000D386C">
          <w:rPr>
            <w:i/>
          </w:rPr>
          <w:t xml:space="preserve"> requirements</w:t>
        </w:r>
      </w:ins>
      <w:r w:rsidRPr="00112F53">
        <w:rPr>
          <w:i/>
        </w:rPr>
        <w:t xml:space="preserve">, adequacy of the parking, and any parking easements.  Also, discuss any zoning or marketability issues.&gt;&gt; </w:t>
      </w:r>
    </w:p>
    <w:p w14:paraId="294F7F7E" w14:textId="77777777" w:rsidR="00E55CD2" w:rsidRPr="00112F53" w:rsidRDefault="00E55CD2" w:rsidP="00E55CD2"/>
    <w:p w14:paraId="69DACA4E" w14:textId="77777777" w:rsidR="00E55CD2" w:rsidRDefault="00E55CD2" w:rsidP="00E55CD2">
      <w:pPr>
        <w:pStyle w:val="Heading3"/>
      </w:pPr>
      <w:bookmarkStart w:id="230" w:name="_Toc221700400"/>
      <w:bookmarkStart w:id="231" w:name="_Toc336593353"/>
      <w:bookmarkStart w:id="232" w:name="_Toc505151818"/>
      <w:r w:rsidRPr="003F77A5">
        <w:t>Unit</w:t>
      </w:r>
      <w:bookmarkEnd w:id="230"/>
      <w:r>
        <w:t xml:space="preserve"> Mix &amp; Features</w:t>
      </w:r>
      <w:bookmarkEnd w:id="231"/>
      <w:bookmarkEnd w:id="232"/>
    </w:p>
    <w:p w14:paraId="099001C2" w14:textId="77777777" w:rsidR="00E55CD2" w:rsidRPr="00112F53" w:rsidRDefault="008F5E46" w:rsidP="00E55CD2">
      <w:pPr>
        <w:rPr>
          <w:i/>
        </w:rPr>
      </w:pPr>
      <w:r>
        <w:rPr>
          <w:i/>
        </w:rPr>
        <w:t>&lt;&lt;Complete “as-is” and “as-rehabilitated”</w:t>
      </w:r>
      <w:r w:rsidR="00E55CD2" w:rsidRPr="00112F53">
        <w:rPr>
          <w:i/>
        </w:rPr>
        <w:t xml:space="preserve"> table</w:t>
      </w:r>
      <w:r>
        <w:rPr>
          <w:i/>
        </w:rPr>
        <w:t>s</w:t>
      </w:r>
      <w:r w:rsidR="00E55CD2" w:rsidRPr="00112F53">
        <w:rPr>
          <w:i/>
        </w:rPr>
        <w:t xml:space="preserve"> or provide equivalent detail</w:t>
      </w:r>
      <w:r w:rsidR="00E55CD2">
        <w:rPr>
          <w:i/>
        </w:rPr>
        <w:t>.</w:t>
      </w:r>
      <w:r w:rsidR="00E55CD2" w:rsidRPr="00112F53">
        <w:rPr>
          <w:i/>
        </w:rPr>
        <w:t>&gt;&gt;</w:t>
      </w:r>
    </w:p>
    <w:p w14:paraId="74A026C5" w14:textId="77777777" w:rsidR="00E55CD2" w:rsidRDefault="00E55CD2" w:rsidP="00E55CD2"/>
    <w:p w14:paraId="3EFC55B8" w14:textId="77777777" w:rsidR="008F5E46" w:rsidRPr="008F5E46" w:rsidRDefault="008F5E46" w:rsidP="008F5E46">
      <w:pPr>
        <w:keepNext/>
        <w:keepLines/>
        <w:jc w:val="center"/>
        <w:rPr>
          <w:rFonts w:ascii="Arial" w:hAnsi="Arial" w:cs="Arial"/>
          <w:b/>
          <w:i/>
          <w:color w:val="000000"/>
          <w:sz w:val="22"/>
        </w:rPr>
      </w:pPr>
      <w:r w:rsidRPr="008F5E46">
        <w:rPr>
          <w:rFonts w:ascii="Arial" w:hAnsi="Arial" w:cs="Arial"/>
          <w:b/>
          <w:i/>
          <w:color w:val="000000"/>
          <w:sz w:val="22"/>
        </w:rPr>
        <w:t>As-is Unit Mix</w:t>
      </w:r>
    </w:p>
    <w:p w14:paraId="71713AF3" w14:textId="77777777" w:rsidR="00E55CD2" w:rsidRPr="00877650" w:rsidRDefault="00E55CD2" w:rsidP="00E55CD2">
      <w:pPr>
        <w:keepNext/>
        <w:keepLines/>
        <w:ind w:left="1440" w:firstLine="720"/>
        <w:rPr>
          <w:color w:val="000000"/>
          <w:sz w:val="20"/>
        </w:rPr>
      </w:pPr>
      <w:r w:rsidRPr="00877650">
        <w:rPr>
          <w:color w:val="000000"/>
          <w:sz w:val="20"/>
        </w:rPr>
        <w:t>(Double click inside the Excel Table to add information)</w:t>
      </w:r>
    </w:p>
    <w:bookmarkStart w:id="233" w:name="_MON_1410015266"/>
    <w:bookmarkEnd w:id="233"/>
    <w:p w14:paraId="1FEF6494" w14:textId="77777777" w:rsidR="00E55CD2" w:rsidRDefault="00E55CD2" w:rsidP="00E55CD2">
      <w:pPr>
        <w:jc w:val="center"/>
      </w:pPr>
      <w:r>
        <w:object w:dxaOrig="7237" w:dyaOrig="3839" w14:anchorId="72A68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1.65pt;height:190.6pt" o:ole="">
            <v:imagedata r:id="rId15" o:title=""/>
          </v:shape>
          <o:OLEObject Type="Embed" ProgID="Excel.Sheet.8" ShapeID="_x0000_i1027" DrawAspect="Content" ObjectID="_1723535693" r:id="rId16"/>
        </w:object>
      </w:r>
    </w:p>
    <w:p w14:paraId="3DF2559C" w14:textId="77777777" w:rsidR="00E55CD2" w:rsidRDefault="00E55CD2" w:rsidP="00E55CD2"/>
    <w:p w14:paraId="14CB2554" w14:textId="77777777" w:rsidR="008F5E46" w:rsidRPr="008F5E46" w:rsidRDefault="008F5E46" w:rsidP="008F5E46">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5063D152" w14:textId="77777777" w:rsidR="008F5E46" w:rsidRPr="00877650" w:rsidRDefault="008F5E46" w:rsidP="008F5E46">
      <w:pPr>
        <w:keepNext/>
        <w:keepLines/>
        <w:ind w:left="1440" w:firstLine="720"/>
        <w:rPr>
          <w:color w:val="000000"/>
          <w:sz w:val="20"/>
        </w:rPr>
      </w:pPr>
      <w:r w:rsidRPr="00877650">
        <w:rPr>
          <w:color w:val="000000"/>
          <w:sz w:val="20"/>
        </w:rPr>
        <w:t>(Double click inside the Excel Table to add information)</w:t>
      </w:r>
    </w:p>
    <w:p w14:paraId="20620D69" w14:textId="77777777" w:rsidR="008F5E46" w:rsidRDefault="008F5E46" w:rsidP="008F5E46">
      <w:pPr>
        <w:jc w:val="center"/>
      </w:pPr>
      <w:r>
        <w:object w:dxaOrig="7237" w:dyaOrig="3839" w14:anchorId="79F34222">
          <v:shape id="_x0000_i1028" type="#_x0000_t75" style="width:361.65pt;height:190.6pt" o:ole="">
            <v:imagedata r:id="rId15" o:title=""/>
          </v:shape>
          <o:OLEObject Type="Embed" ProgID="Excel.Sheet.8" ShapeID="_x0000_i1028" DrawAspect="Content" ObjectID="_1723535694" r:id="rId17"/>
        </w:object>
      </w:r>
    </w:p>
    <w:p w14:paraId="6CA927B8" w14:textId="77777777" w:rsidR="008F5E46" w:rsidRDefault="008F5E46" w:rsidP="008F5E46"/>
    <w:p w14:paraId="3065AEFD" w14:textId="77777777" w:rsidR="00E55CD2" w:rsidRPr="00D3177D" w:rsidRDefault="00E55CD2" w:rsidP="00E55CD2">
      <w:pPr>
        <w:keepNext/>
        <w:spacing w:before="120"/>
        <w:rPr>
          <w:b/>
          <w:u w:val="single"/>
        </w:rPr>
      </w:pPr>
      <w:r w:rsidRPr="00D3177D">
        <w:rPr>
          <w:b/>
          <w:u w:val="single"/>
        </w:rPr>
        <w:t>Living Unit Description</w:t>
      </w:r>
    </w:p>
    <w:p w14:paraId="47F6DE07" w14:textId="78A6DEBE" w:rsidR="00E55CD2" w:rsidRPr="00D3177D" w:rsidRDefault="00E55CD2" w:rsidP="00E55CD2">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8F5E46">
        <w:rPr>
          <w:i/>
        </w:rPr>
        <w:t>o</w:t>
      </w:r>
      <w:r>
        <w:rPr>
          <w:i/>
        </w:rPr>
        <w:t>f the</w:t>
      </w:r>
      <w:r w:rsidR="008F5E46">
        <w:rPr>
          <w:i/>
        </w:rPr>
        <w:t xml:space="preserve"> “as-is” and “as-rehabilitate</w:t>
      </w:r>
      <w:r w:rsidR="00F44DD6">
        <w:rPr>
          <w:i/>
        </w:rPr>
        <w:t>d</w:t>
      </w:r>
      <w:r w:rsidR="008F5E46">
        <w:rPr>
          <w:i/>
        </w:rPr>
        <w:t>”</w:t>
      </w:r>
      <w:r>
        <w:rPr>
          <w:i/>
        </w:rPr>
        <w:t xml:space="preserve"> units including: bathrooms, appliances, flooring, included furnishings, hook-ups, patios, etc.</w:t>
      </w:r>
      <w:r w:rsidRPr="00D3177D">
        <w:rPr>
          <w:i/>
        </w:rPr>
        <w:t xml:space="preserve"> &gt;&gt;</w:t>
      </w:r>
      <w:r w:rsidRPr="00D3177D">
        <w:t xml:space="preserve">  </w:t>
      </w:r>
      <w:r w:rsidR="009E1165">
        <w:fldChar w:fldCharType="begin">
          <w:ffData>
            <w:name w:val="Text16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4B07C45" w14:textId="77777777" w:rsidR="00E55CD2" w:rsidRDefault="00E55CD2" w:rsidP="00E55CD2"/>
    <w:p w14:paraId="619C5914" w14:textId="77777777" w:rsidR="00C65457" w:rsidRPr="00D226E9" w:rsidRDefault="00C65457" w:rsidP="00C65457">
      <w:pPr>
        <w:pStyle w:val="Heading2"/>
      </w:pPr>
      <w:bookmarkStart w:id="234" w:name="_Toc221700401"/>
      <w:bookmarkStart w:id="235" w:name="_Toc336593354"/>
      <w:bookmarkStart w:id="236" w:name="_Toc505151819"/>
      <w:r w:rsidRPr="00D226E9">
        <w:t>Services</w:t>
      </w:r>
      <w:bookmarkEnd w:id="234"/>
      <w:bookmarkEnd w:id="235"/>
      <w:bookmarkEnd w:id="236"/>
    </w:p>
    <w:p w14:paraId="46123154" w14:textId="77777777" w:rsidR="00C65457" w:rsidRPr="00D226E9" w:rsidRDefault="00C65457" w:rsidP="00C65457">
      <w:pPr>
        <w:spacing w:after="120"/>
        <w:rPr>
          <w:color w:val="000000"/>
        </w:rPr>
      </w:pPr>
      <w:r w:rsidRPr="00D226E9">
        <w:rPr>
          <w:i/>
          <w:color w:val="000000"/>
        </w:rPr>
        <w:t>&lt;&lt;</w:t>
      </w:r>
      <w:r>
        <w:rPr>
          <w:i/>
          <w:color w:val="000000"/>
        </w:rPr>
        <w:t>Provide n</w:t>
      </w:r>
      <w:r w:rsidRPr="00D226E9">
        <w:rPr>
          <w:i/>
          <w:color w:val="000000"/>
        </w:rPr>
        <w:t>arrative description of</w:t>
      </w:r>
      <w:r w:rsidR="008B5941">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9E1165">
        <w:rPr>
          <w:color w:val="000000"/>
        </w:rPr>
        <w:fldChar w:fldCharType="begin">
          <w:ffData>
            <w:name w:val="Text163"/>
            <w:enabled/>
            <w:calcOnExit w:val="0"/>
            <w:textInput/>
          </w:ffData>
        </w:fldChar>
      </w:r>
      <w:bookmarkStart w:id="237" w:name="Text16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37"/>
    </w:p>
    <w:p w14:paraId="42FB2DEB" w14:textId="77777777" w:rsidR="00C65457" w:rsidRDefault="00C65457" w:rsidP="00C65457"/>
    <w:p w14:paraId="391D785F" w14:textId="77777777" w:rsidR="00C65457" w:rsidRDefault="00C65457" w:rsidP="00C65457">
      <w:pPr>
        <w:pStyle w:val="Heading2"/>
        <w:keepLines/>
      </w:pPr>
      <w:bookmarkStart w:id="238" w:name="_Toc260046813"/>
      <w:bookmarkStart w:id="239" w:name="_Toc333582268"/>
      <w:bookmarkStart w:id="240" w:name="_Toc336449855"/>
      <w:bookmarkStart w:id="241" w:name="_Toc505151820"/>
      <w:r>
        <w:t>Obsolescence</w:t>
      </w:r>
      <w:r w:rsidRPr="000F7DDF">
        <w:t>/</w:t>
      </w:r>
      <w:r>
        <w:t>Depreciation</w:t>
      </w:r>
      <w:r w:rsidRPr="000F7DDF">
        <w:t xml:space="preserve"> and </w:t>
      </w:r>
      <w:bookmarkEnd w:id="238"/>
      <w:r>
        <w:t>Remaining Economic Life</w:t>
      </w:r>
      <w:bookmarkEnd w:id="239"/>
      <w:bookmarkEnd w:id="240"/>
      <w:bookmarkEnd w:id="241"/>
    </w:p>
    <w:p w14:paraId="3A9FB2D9" w14:textId="77777777" w:rsidR="00C65457" w:rsidRPr="00C65457" w:rsidRDefault="00C65457" w:rsidP="00C6545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9E1165">
        <w:rPr>
          <w:color w:val="000000"/>
        </w:rPr>
        <w:fldChar w:fldCharType="begin">
          <w:ffData>
            <w:name w:val="Text164"/>
            <w:enabled/>
            <w:calcOnExit w:val="0"/>
            <w:textInput/>
          </w:ffData>
        </w:fldChar>
      </w:r>
      <w:bookmarkStart w:id="242" w:name="Text16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42"/>
    </w:p>
    <w:p w14:paraId="1B9CFC9C" w14:textId="77777777" w:rsidR="00C65457" w:rsidRPr="00C65457" w:rsidRDefault="00C65457" w:rsidP="00C65457"/>
    <w:p w14:paraId="7093B4FA" w14:textId="77777777" w:rsidR="00C65457" w:rsidRPr="001E22E8" w:rsidRDefault="00C65457" w:rsidP="00C65457">
      <w:pPr>
        <w:keepNext/>
        <w:keepLines/>
        <w:rPr>
          <w:b/>
          <w:color w:val="000000"/>
          <w:u w:val="single"/>
        </w:rPr>
      </w:pPr>
      <w:r w:rsidRPr="001E22E8">
        <w:rPr>
          <w:b/>
          <w:color w:val="000000"/>
          <w:u w:val="single"/>
        </w:rPr>
        <w:t>Functional Obsolescence</w:t>
      </w:r>
    </w:p>
    <w:p w14:paraId="6D92BF85" w14:textId="77777777" w:rsidR="00C65457" w:rsidRPr="001E22E8" w:rsidRDefault="00C65457" w:rsidP="00C65457">
      <w:pPr>
        <w:keepNext/>
        <w:keepLines/>
        <w:rPr>
          <w:color w:val="000000"/>
        </w:rPr>
      </w:pPr>
      <w:r w:rsidRPr="001E22E8">
        <w:rPr>
          <w:i/>
          <w:color w:val="000000"/>
        </w:rPr>
        <w:t>&lt;&lt;How the physical plant compares to an optimally configured project and how does that impact income potential? (Discuss fo</w:t>
      </w:r>
      <w:r w:rsidR="008B5941">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1CA5651" w14:textId="77777777" w:rsidR="00C65457" w:rsidRPr="001E22E8" w:rsidRDefault="00C65457" w:rsidP="00C65457">
      <w:pPr>
        <w:widowControl w:val="0"/>
        <w:rPr>
          <w:color w:val="000000"/>
        </w:rPr>
      </w:pPr>
    </w:p>
    <w:p w14:paraId="3A5E24C9" w14:textId="77777777" w:rsidR="00C65457" w:rsidRPr="001E22E8" w:rsidRDefault="00C65457" w:rsidP="00C65457">
      <w:pPr>
        <w:widowControl w:val="0"/>
        <w:rPr>
          <w:b/>
          <w:color w:val="000000"/>
          <w:u w:val="single"/>
        </w:rPr>
      </w:pPr>
      <w:r w:rsidRPr="001E22E8">
        <w:rPr>
          <w:b/>
          <w:color w:val="000000"/>
          <w:u w:val="single"/>
        </w:rPr>
        <w:t>External Obsolescence</w:t>
      </w:r>
    </w:p>
    <w:p w14:paraId="48B6182C" w14:textId="77777777" w:rsidR="00C65457" w:rsidRPr="001E22E8" w:rsidRDefault="00C65457" w:rsidP="00C6545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0CCA3212" w14:textId="77777777" w:rsidR="00C65457" w:rsidRPr="001E22E8" w:rsidRDefault="00C65457" w:rsidP="00C65457">
      <w:pPr>
        <w:widowControl w:val="0"/>
        <w:rPr>
          <w:color w:val="000000"/>
        </w:rPr>
      </w:pPr>
    </w:p>
    <w:p w14:paraId="43EF8719" w14:textId="77777777" w:rsidR="00C65457" w:rsidRPr="001E22E8" w:rsidRDefault="00C65457" w:rsidP="00C65457">
      <w:pPr>
        <w:widowControl w:val="0"/>
        <w:rPr>
          <w:b/>
          <w:color w:val="000000"/>
          <w:u w:val="single"/>
        </w:rPr>
      </w:pPr>
      <w:r>
        <w:rPr>
          <w:b/>
          <w:color w:val="000000"/>
          <w:u w:val="single"/>
        </w:rPr>
        <w:t>Remainin</w:t>
      </w:r>
      <w:r w:rsidR="008B5941">
        <w:rPr>
          <w:b/>
          <w:color w:val="000000"/>
          <w:u w:val="single"/>
        </w:rPr>
        <w:t>g</w:t>
      </w:r>
      <w:r>
        <w:rPr>
          <w:b/>
          <w:color w:val="000000"/>
          <w:u w:val="single"/>
        </w:rPr>
        <w:t xml:space="preserve"> Economic Life</w:t>
      </w:r>
    </w:p>
    <w:p w14:paraId="571EAA83" w14:textId="77777777" w:rsidR="00C65457" w:rsidRPr="001E22E8" w:rsidRDefault="00C65457" w:rsidP="00C65457">
      <w:pPr>
        <w:widowControl w:val="0"/>
        <w:rPr>
          <w:color w:val="000000"/>
        </w:rPr>
      </w:pPr>
      <w:r w:rsidRPr="001E22E8">
        <w:rPr>
          <w:i/>
          <w:color w:val="000000"/>
        </w:rPr>
        <w:t>&lt;&lt;</w:t>
      </w:r>
      <w:r>
        <w:rPr>
          <w:i/>
          <w:color w:val="000000"/>
        </w:rPr>
        <w:t xml:space="preserve">The appraiser has estimated the economic life of the property at XX years.  The appraiser has estimated the effective age of the property at XX years.  Therefore, the remaining economic life </w:t>
      </w:r>
      <w:r w:rsidR="00E8079C">
        <w:rPr>
          <w:i/>
          <w:color w:val="000000"/>
        </w:rPr>
        <w:t>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4E805B06" w14:textId="77777777" w:rsidR="00C65457" w:rsidRPr="001E22E8" w:rsidRDefault="00C65457" w:rsidP="00C65457">
      <w:pPr>
        <w:widowControl w:val="0"/>
        <w:rPr>
          <w:color w:val="000000"/>
        </w:rPr>
      </w:pPr>
    </w:p>
    <w:p w14:paraId="2D30E38D" w14:textId="77777777" w:rsidR="008B5941" w:rsidRDefault="008B5941" w:rsidP="008B5941">
      <w:pPr>
        <w:pStyle w:val="Heading1"/>
      </w:pPr>
      <w:bookmarkStart w:id="243" w:name="_Toc222018009"/>
      <w:bookmarkStart w:id="244" w:name="_Toc505151821"/>
      <w:r>
        <w:t>Scope of Rehabilitation</w:t>
      </w:r>
      <w:bookmarkEnd w:id="243"/>
      <w:bookmarkEnd w:id="244"/>
    </w:p>
    <w:p w14:paraId="4796610E" w14:textId="77777777" w:rsidR="008B5941" w:rsidRPr="008F23F4" w:rsidRDefault="008B5941" w:rsidP="008B5941">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9E1165">
        <w:fldChar w:fldCharType="begin">
          <w:ffData>
            <w:name w:val="Text165"/>
            <w:enabled/>
            <w:calcOnExit w:val="0"/>
            <w:textInput/>
          </w:ffData>
        </w:fldChar>
      </w:r>
      <w:bookmarkStart w:id="245" w:name="Text1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45"/>
    </w:p>
    <w:p w14:paraId="6F161ED7" w14:textId="77777777" w:rsidR="00E55CD2" w:rsidRDefault="00E55CD2" w:rsidP="00E55CD2">
      <w:pPr>
        <w:widowControl w:val="0"/>
        <w:rPr>
          <w:ins w:id="246" w:author="Yeow, Emmanuel" w:date="2022-04-18T14:26:00Z"/>
          <w:color w:val="000000"/>
        </w:rPr>
      </w:pPr>
    </w:p>
    <w:p w14:paraId="3387CA98" w14:textId="77777777" w:rsidR="0094089A" w:rsidRPr="00FD5C57" w:rsidRDefault="0094089A" w:rsidP="0094089A">
      <w:pPr>
        <w:spacing w:before="120"/>
        <w:rPr>
          <w:ins w:id="247" w:author="Yeow, Emmanuel" w:date="2022-04-18T14:26:00Z"/>
          <w:b/>
          <w:bCs/>
        </w:rPr>
      </w:pPr>
      <w:ins w:id="248" w:author="Yeow, Emmanuel" w:date="2022-04-18T14:26:00Z">
        <w:r w:rsidRPr="008B5941">
          <w:rPr>
            <w:i/>
          </w:rPr>
          <w:t>&lt;&lt;</w:t>
        </w:r>
        <w:bookmarkStart w:id="249" w:name="_Hlk97796234"/>
        <w:r w:rsidRPr="004717D3">
          <w:rPr>
            <w:i/>
            <w:color w:val="FF0000"/>
          </w:rPr>
          <w:t xml:space="preserve">For Green MIP projects, describe the scope of work relied upon in selecting the green building standard </w:t>
        </w:r>
        <w:r>
          <w:rPr>
            <w:i/>
          </w:rPr>
          <w:t>(e.g., gut rehab, minor renovations, adding an addition or new construction outside the footprint of the existing building; etc</w:t>
        </w:r>
        <w:r w:rsidRPr="00FD5C57">
          <w:t>.</w:t>
        </w:r>
        <w:r>
          <w:t xml:space="preserve">) </w:t>
        </w:r>
        <w:r w:rsidRPr="00FD5C57">
          <w:rPr>
            <w:b/>
            <w:bCs/>
          </w:rPr>
          <w:t xml:space="preserve">&gt;&gt; </w:t>
        </w:r>
        <w:r>
          <w:rPr>
            <w:b/>
            <w:bCs/>
          </w:rPr>
          <w:t xml:space="preserve"> </w:t>
        </w:r>
        <w:r w:rsidRPr="004E1630">
          <w:rPr>
            <w:bCs/>
          </w:rPr>
          <w:fldChar w:fldCharType="begin">
            <w:ffData>
              <w:name w:val="Text159"/>
              <w:enabled/>
              <w:calcOnExit w:val="0"/>
              <w:textInput/>
            </w:ffData>
          </w:fldChar>
        </w:r>
        <w:bookmarkStart w:id="250" w:name="Text159"/>
        <w:r w:rsidRPr="004E1630">
          <w:rPr>
            <w:bCs/>
          </w:rPr>
          <w:instrText xml:space="preserve"> FORMTEXT </w:instrText>
        </w:r>
        <w:r w:rsidRPr="004E1630">
          <w:rPr>
            <w:bCs/>
          </w:rPr>
        </w:r>
        <w:r w:rsidRPr="004E1630">
          <w:rPr>
            <w:bCs/>
          </w:rPr>
          <w:fldChar w:fldCharType="separate"/>
        </w:r>
        <w:r w:rsidRPr="004E1630">
          <w:rPr>
            <w:bCs/>
            <w:noProof/>
          </w:rPr>
          <w:t> </w:t>
        </w:r>
        <w:r w:rsidRPr="004E1630">
          <w:rPr>
            <w:bCs/>
            <w:noProof/>
          </w:rPr>
          <w:t> </w:t>
        </w:r>
        <w:r w:rsidRPr="004E1630">
          <w:rPr>
            <w:bCs/>
            <w:noProof/>
          </w:rPr>
          <w:t> </w:t>
        </w:r>
        <w:r w:rsidRPr="004E1630">
          <w:rPr>
            <w:bCs/>
            <w:noProof/>
          </w:rPr>
          <w:t> </w:t>
        </w:r>
        <w:r w:rsidRPr="004E1630">
          <w:rPr>
            <w:bCs/>
            <w:noProof/>
          </w:rPr>
          <w:t> </w:t>
        </w:r>
        <w:r w:rsidRPr="004E1630">
          <w:rPr>
            <w:bCs/>
          </w:rPr>
          <w:fldChar w:fldCharType="end"/>
        </w:r>
        <w:bookmarkEnd w:id="249"/>
        <w:bookmarkEnd w:id="250"/>
      </w:ins>
    </w:p>
    <w:p w14:paraId="65F6C549" w14:textId="77777777" w:rsidR="0094089A" w:rsidRDefault="0094089A" w:rsidP="00E55CD2">
      <w:pPr>
        <w:widowControl w:val="0"/>
        <w:rPr>
          <w:color w:val="000000"/>
        </w:rPr>
      </w:pPr>
    </w:p>
    <w:p w14:paraId="3EAA0642" w14:textId="77777777" w:rsidR="008B5941" w:rsidRPr="00D226E9" w:rsidRDefault="008B5941" w:rsidP="008B5941">
      <w:pPr>
        <w:pStyle w:val="Heading1"/>
      </w:pPr>
      <w:bookmarkStart w:id="251" w:name="_Toc221700402"/>
      <w:bookmarkStart w:id="252" w:name="_Toc336593355"/>
      <w:bookmarkStart w:id="253" w:name="_Toc505151822"/>
      <w:r w:rsidRPr="00D226E9">
        <w:lastRenderedPageBreak/>
        <w:t>Architectural Review</w:t>
      </w:r>
      <w:bookmarkEnd w:id="251"/>
      <w:bookmarkEnd w:id="252"/>
      <w:bookmarkEnd w:id="253"/>
    </w:p>
    <w:p w14:paraId="1BBED7E3" w14:textId="77777777" w:rsidR="008B5941" w:rsidRPr="00C947BF" w:rsidRDefault="008B5941" w:rsidP="008B5941">
      <w:pPr>
        <w:keepNext/>
      </w:pPr>
    </w:p>
    <w:tbl>
      <w:tblPr>
        <w:tblW w:w="0" w:type="auto"/>
        <w:tblLook w:val="01E0" w:firstRow="1" w:lastRow="1" w:firstColumn="1" w:lastColumn="1" w:noHBand="0" w:noVBand="0"/>
      </w:tblPr>
      <w:tblGrid>
        <w:gridCol w:w="2358"/>
        <w:gridCol w:w="4950"/>
      </w:tblGrid>
      <w:tr w:rsidR="008B5941" w:rsidRPr="003602BE" w14:paraId="451AC8BF" w14:textId="77777777" w:rsidTr="008B5941">
        <w:tc>
          <w:tcPr>
            <w:tcW w:w="2358" w:type="dxa"/>
            <w:vAlign w:val="bottom"/>
          </w:tcPr>
          <w:p w14:paraId="036CE501" w14:textId="77777777" w:rsidR="008B5941" w:rsidRPr="003602BE" w:rsidRDefault="008B5941" w:rsidP="008B5941">
            <w:pPr>
              <w:keepNext/>
              <w:spacing w:before="60"/>
            </w:pPr>
            <w:r>
              <w:t>Date of r</w:t>
            </w:r>
            <w:r w:rsidRPr="003602BE">
              <w:t>eport:</w:t>
            </w:r>
          </w:p>
        </w:tc>
        <w:tc>
          <w:tcPr>
            <w:tcW w:w="4950" w:type="dxa"/>
            <w:tcBorders>
              <w:bottom w:val="single" w:sz="4" w:space="0" w:color="auto"/>
            </w:tcBorders>
            <w:vAlign w:val="bottom"/>
          </w:tcPr>
          <w:p w14:paraId="0399FA0F" w14:textId="77777777" w:rsidR="008B5941" w:rsidRPr="003602BE" w:rsidRDefault="009E1165" w:rsidP="008B5941">
            <w:pPr>
              <w:keepNext/>
            </w:pPr>
            <w:r>
              <w:rPr>
                <w:color w:val="000000"/>
              </w:rPr>
              <w:fldChar w:fldCharType="begin">
                <w:ffData>
                  <w:name w:val="Text95"/>
                  <w:enabled/>
                  <w:calcOnExit w:val="0"/>
                  <w:textInput/>
                </w:ffData>
              </w:fldChar>
            </w:r>
            <w:r w:rsidR="008B5941">
              <w:rPr>
                <w:color w:val="000000"/>
              </w:rPr>
              <w:instrText xml:space="preserve"> FORMTEXT </w:instrText>
            </w:r>
            <w:r>
              <w:rPr>
                <w:color w:val="000000"/>
              </w:rPr>
            </w:r>
            <w:r>
              <w:rPr>
                <w:color w:val="000000"/>
              </w:rPr>
              <w:fldChar w:fldCharType="separate"/>
            </w:r>
            <w:r w:rsidR="008B5941">
              <w:rPr>
                <w:noProof/>
                <w:color w:val="000000"/>
              </w:rPr>
              <w:t> </w:t>
            </w:r>
            <w:r w:rsidR="008B5941">
              <w:rPr>
                <w:noProof/>
                <w:color w:val="000000"/>
              </w:rPr>
              <w:t> </w:t>
            </w:r>
            <w:r w:rsidR="008B5941">
              <w:rPr>
                <w:noProof/>
                <w:color w:val="000000"/>
              </w:rPr>
              <w:t> </w:t>
            </w:r>
            <w:r w:rsidR="008B5941">
              <w:rPr>
                <w:noProof/>
                <w:color w:val="000000"/>
              </w:rPr>
              <w:t> </w:t>
            </w:r>
            <w:r w:rsidR="008B5941">
              <w:rPr>
                <w:noProof/>
                <w:color w:val="000000"/>
              </w:rPr>
              <w:t> </w:t>
            </w:r>
            <w:r>
              <w:rPr>
                <w:color w:val="000000"/>
              </w:rPr>
              <w:fldChar w:fldCharType="end"/>
            </w:r>
          </w:p>
        </w:tc>
      </w:tr>
      <w:tr w:rsidR="008B5941" w:rsidRPr="003602BE" w14:paraId="2D173692" w14:textId="77777777" w:rsidTr="008B5941">
        <w:tc>
          <w:tcPr>
            <w:tcW w:w="2358" w:type="dxa"/>
            <w:vAlign w:val="bottom"/>
          </w:tcPr>
          <w:p w14:paraId="2F94232D" w14:textId="77777777" w:rsidR="008B5941" w:rsidRPr="003602BE" w:rsidRDefault="008B5941" w:rsidP="008B5941">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61163C61"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r w:rsidR="008B5941" w:rsidRPr="003602BE" w14:paraId="5BB41B57" w14:textId="77777777" w:rsidTr="008B5941">
        <w:tc>
          <w:tcPr>
            <w:tcW w:w="2358" w:type="dxa"/>
            <w:vAlign w:val="bottom"/>
          </w:tcPr>
          <w:p w14:paraId="6E955701" w14:textId="77777777" w:rsidR="008B5941" w:rsidRPr="003602BE" w:rsidRDefault="008B5941" w:rsidP="008B5941">
            <w:pPr>
              <w:spacing w:before="60"/>
            </w:pPr>
            <w:r w:rsidRPr="003602BE">
              <w:t>Reviewer:</w:t>
            </w:r>
          </w:p>
        </w:tc>
        <w:tc>
          <w:tcPr>
            <w:tcW w:w="4950" w:type="dxa"/>
            <w:tcBorders>
              <w:top w:val="single" w:sz="4" w:space="0" w:color="auto"/>
              <w:bottom w:val="single" w:sz="4" w:space="0" w:color="auto"/>
            </w:tcBorders>
          </w:tcPr>
          <w:p w14:paraId="7237A4A4"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bl>
    <w:p w14:paraId="2789CADF" w14:textId="77777777" w:rsidR="008B5941" w:rsidRDefault="008B5941" w:rsidP="008B5941">
      <w:pPr>
        <w:keepNext/>
        <w:rPr>
          <w:b/>
        </w:rPr>
      </w:pPr>
    </w:p>
    <w:p w14:paraId="51F862F3"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1974C765" w14:textId="77777777" w:rsidTr="00274CBD">
        <w:trPr>
          <w:tblHeader/>
        </w:trPr>
        <w:tc>
          <w:tcPr>
            <w:tcW w:w="7971" w:type="dxa"/>
            <w:tcBorders>
              <w:top w:val="nil"/>
              <w:left w:val="nil"/>
              <w:bottom w:val="nil"/>
              <w:right w:val="nil"/>
            </w:tcBorders>
          </w:tcPr>
          <w:p w14:paraId="40F8DD24" w14:textId="77777777" w:rsidR="004A1167" w:rsidRDefault="004A1167" w:rsidP="00274CBD">
            <w:pPr>
              <w:keepNext/>
            </w:pPr>
          </w:p>
        </w:tc>
        <w:tc>
          <w:tcPr>
            <w:tcW w:w="698" w:type="dxa"/>
            <w:tcBorders>
              <w:top w:val="nil"/>
              <w:left w:val="nil"/>
              <w:bottom w:val="nil"/>
              <w:right w:val="nil"/>
            </w:tcBorders>
            <w:vAlign w:val="bottom"/>
          </w:tcPr>
          <w:p w14:paraId="26489841" w14:textId="77777777" w:rsidR="004A1167" w:rsidRPr="00D226E9" w:rsidRDefault="004A1167" w:rsidP="00274CBD">
            <w:pPr>
              <w:keepNext/>
              <w:jc w:val="center"/>
              <w:rPr>
                <w:b/>
                <w:sz w:val="22"/>
              </w:rPr>
            </w:pPr>
            <w:r w:rsidRPr="00D226E9">
              <w:rPr>
                <w:b/>
                <w:sz w:val="22"/>
              </w:rPr>
              <w:t>Yes</w:t>
            </w:r>
          </w:p>
        </w:tc>
        <w:tc>
          <w:tcPr>
            <w:tcW w:w="277" w:type="dxa"/>
            <w:tcBorders>
              <w:top w:val="nil"/>
              <w:left w:val="nil"/>
              <w:bottom w:val="nil"/>
              <w:right w:val="nil"/>
            </w:tcBorders>
          </w:tcPr>
          <w:p w14:paraId="4A05B7D9" w14:textId="77777777" w:rsidR="004A1167" w:rsidRPr="00D226E9" w:rsidRDefault="004A1167" w:rsidP="00274CBD">
            <w:pPr>
              <w:keepNext/>
              <w:jc w:val="center"/>
              <w:rPr>
                <w:b/>
                <w:sz w:val="22"/>
              </w:rPr>
            </w:pPr>
          </w:p>
        </w:tc>
        <w:tc>
          <w:tcPr>
            <w:tcW w:w="630" w:type="dxa"/>
            <w:tcBorders>
              <w:top w:val="nil"/>
              <w:left w:val="nil"/>
              <w:bottom w:val="nil"/>
              <w:right w:val="nil"/>
            </w:tcBorders>
            <w:vAlign w:val="bottom"/>
          </w:tcPr>
          <w:p w14:paraId="586AEF8D" w14:textId="77777777" w:rsidR="004A1167" w:rsidRPr="00D226E9" w:rsidRDefault="004A1167" w:rsidP="00274CBD">
            <w:pPr>
              <w:keepNext/>
              <w:jc w:val="center"/>
              <w:rPr>
                <w:b/>
                <w:sz w:val="22"/>
              </w:rPr>
            </w:pPr>
            <w:r w:rsidRPr="00D226E9">
              <w:rPr>
                <w:b/>
                <w:sz w:val="22"/>
              </w:rPr>
              <w:t>No</w:t>
            </w:r>
          </w:p>
        </w:tc>
      </w:tr>
      <w:tr w:rsidR="004A1167" w14:paraId="29253725" w14:textId="77777777" w:rsidTr="00274CBD">
        <w:tc>
          <w:tcPr>
            <w:tcW w:w="7971" w:type="dxa"/>
            <w:tcBorders>
              <w:top w:val="nil"/>
              <w:left w:val="nil"/>
              <w:bottom w:val="nil"/>
              <w:right w:val="nil"/>
            </w:tcBorders>
          </w:tcPr>
          <w:p w14:paraId="301238FF" w14:textId="77777777" w:rsidR="004A1167" w:rsidRDefault="004A1167" w:rsidP="00C85DB0">
            <w:pPr>
              <w:keepNext/>
              <w:numPr>
                <w:ilvl w:val="0"/>
                <w:numId w:val="16"/>
              </w:numPr>
              <w:tabs>
                <w:tab w:val="right" w:leader="dot" w:pos="7740"/>
              </w:tabs>
              <w:spacing w:before="60"/>
            </w:pPr>
            <w:r w:rsidRPr="00FC794D">
              <w:t>Are any drawings or specifications to be “deferred submissions</w:t>
            </w:r>
            <w:r>
              <w:t>?</w:t>
            </w:r>
            <w:r w:rsidRPr="00FC794D">
              <w:t>”  If yes, explain</w:t>
            </w:r>
            <w:r>
              <w:t xml:space="preserve"> below and include special condition requiring that they be submitted prior to initial closing.</w:t>
            </w:r>
          </w:p>
        </w:tc>
        <w:tc>
          <w:tcPr>
            <w:tcW w:w="698" w:type="dxa"/>
            <w:tcBorders>
              <w:top w:val="nil"/>
              <w:left w:val="nil"/>
              <w:bottom w:val="nil"/>
              <w:right w:val="nil"/>
            </w:tcBorders>
            <w:vAlign w:val="bottom"/>
          </w:tcPr>
          <w:p w14:paraId="462157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819DFDF" w14:textId="77777777" w:rsidR="004A1167" w:rsidRDefault="004A1167" w:rsidP="00274CBD">
            <w:pPr>
              <w:keepNext/>
              <w:jc w:val="center"/>
            </w:pPr>
          </w:p>
        </w:tc>
        <w:tc>
          <w:tcPr>
            <w:tcW w:w="630" w:type="dxa"/>
            <w:tcBorders>
              <w:top w:val="nil"/>
              <w:left w:val="nil"/>
              <w:bottom w:val="nil"/>
              <w:right w:val="nil"/>
            </w:tcBorders>
            <w:vAlign w:val="bottom"/>
          </w:tcPr>
          <w:p w14:paraId="63AE19EB"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55D0CD98" w14:textId="77777777" w:rsidTr="00274CBD">
        <w:tc>
          <w:tcPr>
            <w:tcW w:w="7971" w:type="dxa"/>
            <w:tcBorders>
              <w:top w:val="nil"/>
              <w:left w:val="nil"/>
              <w:bottom w:val="nil"/>
              <w:right w:val="nil"/>
            </w:tcBorders>
          </w:tcPr>
          <w:p w14:paraId="13C15A10" w14:textId="77777777" w:rsidR="004A1167" w:rsidRPr="009D2AA9" w:rsidRDefault="004A1167" w:rsidP="00C85DB0">
            <w:pPr>
              <w:widowControl w:val="0"/>
              <w:numPr>
                <w:ilvl w:val="0"/>
                <w:numId w:val="16"/>
              </w:numPr>
              <w:tabs>
                <w:tab w:val="right" w:leader="dot" w:pos="7740"/>
              </w:tabs>
              <w:spacing w:before="60"/>
            </w:pPr>
            <w:r w:rsidRPr="00FC794D">
              <w:t>Does the architectural reviewer recommend any commitment conditions?</w:t>
            </w:r>
            <w:r>
              <w:t xml:space="preserve"> </w:t>
            </w:r>
          </w:p>
        </w:tc>
        <w:tc>
          <w:tcPr>
            <w:tcW w:w="698" w:type="dxa"/>
            <w:tcBorders>
              <w:top w:val="nil"/>
              <w:left w:val="nil"/>
              <w:bottom w:val="nil"/>
              <w:right w:val="nil"/>
            </w:tcBorders>
            <w:vAlign w:val="bottom"/>
          </w:tcPr>
          <w:p w14:paraId="7BA8E68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9A1F87C" w14:textId="77777777" w:rsidR="004A1167" w:rsidRDefault="004A1167" w:rsidP="00274CBD">
            <w:pPr>
              <w:keepNext/>
              <w:jc w:val="center"/>
            </w:pPr>
          </w:p>
        </w:tc>
        <w:tc>
          <w:tcPr>
            <w:tcW w:w="630" w:type="dxa"/>
            <w:tcBorders>
              <w:top w:val="nil"/>
              <w:left w:val="nil"/>
              <w:bottom w:val="nil"/>
              <w:right w:val="nil"/>
            </w:tcBorders>
            <w:vAlign w:val="bottom"/>
          </w:tcPr>
          <w:p w14:paraId="75C65C53"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68F4FB6B" w14:textId="77777777" w:rsidTr="00274CBD">
        <w:tc>
          <w:tcPr>
            <w:tcW w:w="7971" w:type="dxa"/>
            <w:tcBorders>
              <w:top w:val="nil"/>
              <w:left w:val="nil"/>
              <w:bottom w:val="nil"/>
              <w:right w:val="nil"/>
            </w:tcBorders>
          </w:tcPr>
          <w:p w14:paraId="466C1A5B" w14:textId="77777777" w:rsidR="004A1167" w:rsidRPr="009D2AA9" w:rsidRDefault="004A1167" w:rsidP="00C85DB0">
            <w:pPr>
              <w:widowControl w:val="0"/>
              <w:numPr>
                <w:ilvl w:val="0"/>
                <w:numId w:val="16"/>
              </w:numPr>
              <w:tabs>
                <w:tab w:val="right" w:leader="dot" w:pos="7740"/>
              </w:tabs>
              <w:spacing w:before="60"/>
            </w:pPr>
            <w:r w:rsidRPr="00FC794D">
              <w:t>Are the plans and specification incomplete?</w:t>
            </w:r>
            <w:r>
              <w:t xml:space="preserve">  </w:t>
            </w:r>
          </w:p>
        </w:tc>
        <w:tc>
          <w:tcPr>
            <w:tcW w:w="698" w:type="dxa"/>
            <w:tcBorders>
              <w:top w:val="nil"/>
              <w:left w:val="nil"/>
              <w:bottom w:val="nil"/>
              <w:right w:val="nil"/>
            </w:tcBorders>
            <w:vAlign w:val="bottom"/>
          </w:tcPr>
          <w:p w14:paraId="3C3C029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53CBD36" w14:textId="77777777" w:rsidR="004A1167" w:rsidRDefault="004A1167" w:rsidP="00274CBD">
            <w:pPr>
              <w:keepNext/>
              <w:jc w:val="center"/>
            </w:pPr>
          </w:p>
        </w:tc>
        <w:tc>
          <w:tcPr>
            <w:tcW w:w="630" w:type="dxa"/>
            <w:tcBorders>
              <w:top w:val="nil"/>
              <w:left w:val="nil"/>
              <w:bottom w:val="nil"/>
              <w:right w:val="nil"/>
            </w:tcBorders>
            <w:vAlign w:val="bottom"/>
          </w:tcPr>
          <w:p w14:paraId="6633B6B4"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50B427E7" w14:textId="77777777" w:rsidTr="00274CBD">
        <w:tc>
          <w:tcPr>
            <w:tcW w:w="7971" w:type="dxa"/>
            <w:tcBorders>
              <w:top w:val="nil"/>
              <w:left w:val="nil"/>
              <w:bottom w:val="nil"/>
              <w:right w:val="nil"/>
            </w:tcBorders>
          </w:tcPr>
          <w:p w14:paraId="195E2485" w14:textId="77777777" w:rsidR="004A1167" w:rsidRDefault="004A1167" w:rsidP="00C85DB0">
            <w:pPr>
              <w:widowControl w:val="0"/>
              <w:numPr>
                <w:ilvl w:val="0"/>
                <w:numId w:val="1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p>
        </w:tc>
        <w:tc>
          <w:tcPr>
            <w:tcW w:w="698" w:type="dxa"/>
            <w:tcBorders>
              <w:top w:val="nil"/>
              <w:left w:val="nil"/>
              <w:bottom w:val="nil"/>
              <w:right w:val="nil"/>
            </w:tcBorders>
            <w:vAlign w:val="bottom"/>
          </w:tcPr>
          <w:p w14:paraId="4BABC45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797A555" w14:textId="77777777" w:rsidR="004A1167" w:rsidRDefault="004A1167" w:rsidP="00274CBD">
            <w:pPr>
              <w:keepNext/>
              <w:jc w:val="center"/>
            </w:pPr>
          </w:p>
        </w:tc>
        <w:tc>
          <w:tcPr>
            <w:tcW w:w="630" w:type="dxa"/>
            <w:tcBorders>
              <w:top w:val="nil"/>
              <w:left w:val="nil"/>
              <w:bottom w:val="nil"/>
              <w:right w:val="nil"/>
            </w:tcBorders>
            <w:vAlign w:val="bottom"/>
          </w:tcPr>
          <w:p w14:paraId="2FAE670D"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4A1167" w14:paraId="256765BE" w14:textId="77777777" w:rsidTr="00274CBD">
        <w:tc>
          <w:tcPr>
            <w:tcW w:w="7971" w:type="dxa"/>
            <w:tcBorders>
              <w:top w:val="nil"/>
              <w:left w:val="nil"/>
              <w:bottom w:val="nil"/>
              <w:right w:val="nil"/>
            </w:tcBorders>
          </w:tcPr>
          <w:p w14:paraId="2A6B9C04" w14:textId="77777777" w:rsidR="004A1167" w:rsidRPr="009D2AA9" w:rsidRDefault="004A1167" w:rsidP="00C85DB0">
            <w:pPr>
              <w:widowControl w:val="0"/>
              <w:numPr>
                <w:ilvl w:val="0"/>
                <w:numId w:val="16"/>
              </w:numPr>
              <w:tabs>
                <w:tab w:val="right" w:leader="dot" w:pos="7740"/>
              </w:tabs>
              <w:spacing w:before="60"/>
            </w:pPr>
            <w:r>
              <w:t>Are there any architectural review comments that have not been incorporated into the plans and specifications?</w:t>
            </w:r>
          </w:p>
        </w:tc>
        <w:tc>
          <w:tcPr>
            <w:tcW w:w="698" w:type="dxa"/>
            <w:tcBorders>
              <w:top w:val="nil"/>
              <w:left w:val="nil"/>
              <w:bottom w:val="nil"/>
              <w:right w:val="nil"/>
            </w:tcBorders>
            <w:vAlign w:val="bottom"/>
          </w:tcPr>
          <w:p w14:paraId="7D4D09C9" w14:textId="77777777" w:rsidR="004A1167" w:rsidRDefault="004A1167" w:rsidP="00274CBD">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F7D570A" w14:textId="77777777" w:rsidR="004A1167" w:rsidRDefault="004A1167" w:rsidP="00274CBD">
            <w:pPr>
              <w:keepNext/>
              <w:jc w:val="center"/>
            </w:pPr>
          </w:p>
        </w:tc>
        <w:tc>
          <w:tcPr>
            <w:tcW w:w="630" w:type="dxa"/>
            <w:tcBorders>
              <w:top w:val="nil"/>
              <w:left w:val="nil"/>
              <w:bottom w:val="nil"/>
              <w:right w:val="nil"/>
            </w:tcBorders>
            <w:vAlign w:val="bottom"/>
          </w:tcPr>
          <w:p w14:paraId="5680C73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6EF4DAC4" w14:textId="77777777" w:rsidTr="00274CBD">
        <w:tc>
          <w:tcPr>
            <w:tcW w:w="7971" w:type="dxa"/>
            <w:tcBorders>
              <w:top w:val="nil"/>
              <w:left w:val="nil"/>
              <w:bottom w:val="nil"/>
              <w:right w:val="nil"/>
            </w:tcBorders>
          </w:tcPr>
          <w:p w14:paraId="0AB6FEEC" w14:textId="77777777" w:rsidR="004A1167" w:rsidRPr="009D2AA9" w:rsidRDefault="004A1167" w:rsidP="00C85DB0">
            <w:pPr>
              <w:widowControl w:val="0"/>
              <w:numPr>
                <w:ilvl w:val="0"/>
                <w:numId w:val="1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p>
        </w:tc>
        <w:tc>
          <w:tcPr>
            <w:tcW w:w="698" w:type="dxa"/>
            <w:tcBorders>
              <w:top w:val="nil"/>
              <w:left w:val="nil"/>
              <w:bottom w:val="nil"/>
              <w:right w:val="nil"/>
            </w:tcBorders>
            <w:vAlign w:val="bottom"/>
          </w:tcPr>
          <w:p w14:paraId="295E4F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21C719D" w14:textId="77777777" w:rsidR="004A1167" w:rsidRDefault="004A1167" w:rsidP="00274CBD">
            <w:pPr>
              <w:keepNext/>
              <w:jc w:val="center"/>
            </w:pPr>
          </w:p>
        </w:tc>
        <w:tc>
          <w:tcPr>
            <w:tcW w:w="630" w:type="dxa"/>
            <w:tcBorders>
              <w:top w:val="nil"/>
              <w:left w:val="nil"/>
              <w:bottom w:val="nil"/>
              <w:right w:val="nil"/>
            </w:tcBorders>
            <w:vAlign w:val="bottom"/>
          </w:tcPr>
          <w:p w14:paraId="383F4989"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1A5AB836" w14:textId="77777777" w:rsidTr="00274CBD">
        <w:tc>
          <w:tcPr>
            <w:tcW w:w="7971" w:type="dxa"/>
            <w:tcBorders>
              <w:top w:val="nil"/>
              <w:left w:val="nil"/>
              <w:bottom w:val="nil"/>
              <w:right w:val="nil"/>
            </w:tcBorders>
          </w:tcPr>
          <w:p w14:paraId="427994C7" w14:textId="76D0DF30" w:rsidR="004A1167" w:rsidRPr="009D2AA9" w:rsidRDefault="004A1167" w:rsidP="00C85DB0">
            <w:pPr>
              <w:widowControl w:val="0"/>
              <w:numPr>
                <w:ilvl w:val="0"/>
                <w:numId w:val="1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w:t>
            </w:r>
            <w:ins w:id="254" w:author="Sands, Becky" w:date="2021-10-07T14:46:00Z">
              <w:r w:rsidR="00995A79">
                <w:t xml:space="preserve">accessibility standards such as </w:t>
              </w:r>
            </w:ins>
            <w:r w:rsidRPr="00FC794D">
              <w:t>FHAG and UFAS requirements?</w:t>
            </w:r>
            <w:r>
              <w:t xml:space="preserve">  </w:t>
            </w:r>
          </w:p>
        </w:tc>
        <w:tc>
          <w:tcPr>
            <w:tcW w:w="698" w:type="dxa"/>
            <w:tcBorders>
              <w:top w:val="nil"/>
              <w:left w:val="nil"/>
              <w:bottom w:val="nil"/>
              <w:right w:val="nil"/>
            </w:tcBorders>
            <w:vAlign w:val="bottom"/>
          </w:tcPr>
          <w:p w14:paraId="4D4D6EA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E9A1C9C" w14:textId="77777777" w:rsidR="004A1167" w:rsidRDefault="004A1167" w:rsidP="00274CBD">
            <w:pPr>
              <w:keepNext/>
              <w:jc w:val="center"/>
            </w:pPr>
          </w:p>
        </w:tc>
        <w:tc>
          <w:tcPr>
            <w:tcW w:w="630" w:type="dxa"/>
            <w:tcBorders>
              <w:top w:val="nil"/>
              <w:left w:val="nil"/>
              <w:bottom w:val="nil"/>
              <w:right w:val="nil"/>
            </w:tcBorders>
            <w:vAlign w:val="bottom"/>
          </w:tcPr>
          <w:p w14:paraId="69486BC1"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14EDE5B9" w14:textId="77777777" w:rsidTr="00274CBD">
        <w:tc>
          <w:tcPr>
            <w:tcW w:w="7971" w:type="dxa"/>
            <w:tcBorders>
              <w:top w:val="nil"/>
              <w:left w:val="nil"/>
              <w:bottom w:val="nil"/>
              <w:right w:val="nil"/>
            </w:tcBorders>
          </w:tcPr>
          <w:p w14:paraId="2559B514" w14:textId="77777777" w:rsidR="004A1167" w:rsidRPr="009D2AA9" w:rsidRDefault="004A1167" w:rsidP="00C85DB0">
            <w:pPr>
              <w:widowControl w:val="0"/>
              <w:numPr>
                <w:ilvl w:val="0"/>
                <w:numId w:val="16"/>
              </w:numPr>
              <w:tabs>
                <w:tab w:val="right" w:leader="dot" w:pos="7740"/>
              </w:tabs>
              <w:spacing w:before="60"/>
            </w:pPr>
            <w:r w:rsidRPr="00FC794D">
              <w:t xml:space="preserve">Is the design architect </w:t>
            </w:r>
            <w:r>
              <w:t>different from the supervisory architect?</w:t>
            </w:r>
            <w:r w:rsidRPr="00FC794D">
              <w:t xml:space="preserve"> </w:t>
            </w:r>
          </w:p>
        </w:tc>
        <w:tc>
          <w:tcPr>
            <w:tcW w:w="698" w:type="dxa"/>
            <w:tcBorders>
              <w:top w:val="nil"/>
              <w:left w:val="nil"/>
              <w:bottom w:val="nil"/>
              <w:right w:val="nil"/>
            </w:tcBorders>
            <w:vAlign w:val="bottom"/>
          </w:tcPr>
          <w:p w14:paraId="7D84825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F89987A" w14:textId="77777777" w:rsidR="004A1167" w:rsidRDefault="004A1167" w:rsidP="00274CBD">
            <w:pPr>
              <w:keepNext/>
              <w:jc w:val="center"/>
            </w:pPr>
          </w:p>
        </w:tc>
        <w:tc>
          <w:tcPr>
            <w:tcW w:w="630" w:type="dxa"/>
            <w:tcBorders>
              <w:top w:val="nil"/>
              <w:left w:val="nil"/>
              <w:bottom w:val="nil"/>
              <w:right w:val="nil"/>
            </w:tcBorders>
            <w:vAlign w:val="bottom"/>
          </w:tcPr>
          <w:p w14:paraId="3CAB5BCF"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68E5A9A5" w14:textId="77777777" w:rsidTr="00274CBD">
        <w:tc>
          <w:tcPr>
            <w:tcW w:w="7971" w:type="dxa"/>
            <w:tcBorders>
              <w:top w:val="nil"/>
              <w:left w:val="nil"/>
              <w:bottom w:val="nil"/>
              <w:right w:val="nil"/>
            </w:tcBorders>
          </w:tcPr>
          <w:p w14:paraId="0592B5AA" w14:textId="77777777" w:rsidR="004A1167" w:rsidRPr="009D2AA9" w:rsidRDefault="004A1167" w:rsidP="00C85DB0">
            <w:pPr>
              <w:keepNext/>
              <w:keepLines/>
              <w:widowControl w:val="0"/>
              <w:numPr>
                <w:ilvl w:val="0"/>
                <w:numId w:val="1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p>
        </w:tc>
        <w:tc>
          <w:tcPr>
            <w:tcW w:w="698" w:type="dxa"/>
            <w:tcBorders>
              <w:top w:val="nil"/>
              <w:left w:val="nil"/>
              <w:bottom w:val="nil"/>
              <w:right w:val="nil"/>
            </w:tcBorders>
            <w:vAlign w:val="bottom"/>
          </w:tcPr>
          <w:p w14:paraId="684FEADC"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CF1EB49" w14:textId="77777777" w:rsidR="004A1167" w:rsidRDefault="004A1167" w:rsidP="00274CBD">
            <w:pPr>
              <w:keepNext/>
              <w:jc w:val="center"/>
            </w:pPr>
          </w:p>
        </w:tc>
        <w:tc>
          <w:tcPr>
            <w:tcW w:w="630" w:type="dxa"/>
            <w:tcBorders>
              <w:top w:val="nil"/>
              <w:left w:val="nil"/>
              <w:bottom w:val="nil"/>
              <w:right w:val="nil"/>
            </w:tcBorders>
            <w:vAlign w:val="bottom"/>
          </w:tcPr>
          <w:p w14:paraId="47DC48E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47D9D342" w14:textId="77777777" w:rsidTr="00274CBD">
        <w:tc>
          <w:tcPr>
            <w:tcW w:w="7971" w:type="dxa"/>
            <w:tcBorders>
              <w:top w:val="nil"/>
              <w:left w:val="nil"/>
              <w:bottom w:val="nil"/>
              <w:right w:val="nil"/>
            </w:tcBorders>
          </w:tcPr>
          <w:p w14:paraId="4DAA1614"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p>
        </w:tc>
        <w:tc>
          <w:tcPr>
            <w:tcW w:w="698" w:type="dxa"/>
            <w:tcBorders>
              <w:top w:val="nil"/>
              <w:left w:val="nil"/>
              <w:bottom w:val="nil"/>
              <w:right w:val="nil"/>
            </w:tcBorders>
            <w:vAlign w:val="bottom"/>
          </w:tcPr>
          <w:p w14:paraId="111DCFC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FB84528" w14:textId="77777777" w:rsidR="004A1167" w:rsidRDefault="004A1167" w:rsidP="00274CBD">
            <w:pPr>
              <w:keepNext/>
              <w:jc w:val="center"/>
            </w:pPr>
          </w:p>
        </w:tc>
        <w:tc>
          <w:tcPr>
            <w:tcW w:w="630" w:type="dxa"/>
            <w:tcBorders>
              <w:top w:val="nil"/>
              <w:left w:val="nil"/>
              <w:bottom w:val="nil"/>
              <w:right w:val="nil"/>
            </w:tcBorders>
            <w:vAlign w:val="bottom"/>
          </w:tcPr>
          <w:p w14:paraId="1B41D6CA"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1923BC17" w14:textId="77777777" w:rsidTr="00274CBD">
        <w:tc>
          <w:tcPr>
            <w:tcW w:w="7971" w:type="dxa"/>
            <w:tcBorders>
              <w:top w:val="nil"/>
              <w:left w:val="nil"/>
              <w:bottom w:val="nil"/>
              <w:right w:val="nil"/>
            </w:tcBorders>
          </w:tcPr>
          <w:p w14:paraId="0A8A5695"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p>
        </w:tc>
        <w:tc>
          <w:tcPr>
            <w:tcW w:w="698" w:type="dxa"/>
            <w:tcBorders>
              <w:top w:val="nil"/>
              <w:left w:val="nil"/>
              <w:bottom w:val="nil"/>
              <w:right w:val="nil"/>
            </w:tcBorders>
            <w:vAlign w:val="bottom"/>
          </w:tcPr>
          <w:p w14:paraId="782850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D986ABF" w14:textId="77777777" w:rsidR="004A1167" w:rsidRDefault="004A1167" w:rsidP="00274CBD">
            <w:pPr>
              <w:keepNext/>
              <w:jc w:val="center"/>
            </w:pPr>
          </w:p>
        </w:tc>
        <w:tc>
          <w:tcPr>
            <w:tcW w:w="630" w:type="dxa"/>
            <w:tcBorders>
              <w:top w:val="nil"/>
              <w:left w:val="nil"/>
              <w:bottom w:val="nil"/>
              <w:right w:val="nil"/>
            </w:tcBorders>
            <w:vAlign w:val="bottom"/>
          </w:tcPr>
          <w:p w14:paraId="1B43F53C"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0324A552" w14:textId="77777777" w:rsidTr="00274CBD">
        <w:tc>
          <w:tcPr>
            <w:tcW w:w="7971" w:type="dxa"/>
            <w:tcBorders>
              <w:top w:val="nil"/>
              <w:left w:val="nil"/>
              <w:bottom w:val="nil"/>
              <w:right w:val="nil"/>
            </w:tcBorders>
          </w:tcPr>
          <w:p w14:paraId="0AF3882A"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p>
        </w:tc>
        <w:tc>
          <w:tcPr>
            <w:tcW w:w="698" w:type="dxa"/>
            <w:tcBorders>
              <w:top w:val="nil"/>
              <w:left w:val="nil"/>
              <w:bottom w:val="nil"/>
              <w:right w:val="nil"/>
            </w:tcBorders>
            <w:vAlign w:val="bottom"/>
          </w:tcPr>
          <w:p w14:paraId="3BBB6383"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EE57188" w14:textId="77777777" w:rsidR="004A1167" w:rsidRDefault="004A1167" w:rsidP="00274CBD">
            <w:pPr>
              <w:keepNext/>
              <w:jc w:val="center"/>
            </w:pPr>
          </w:p>
        </w:tc>
        <w:tc>
          <w:tcPr>
            <w:tcW w:w="630" w:type="dxa"/>
            <w:tcBorders>
              <w:top w:val="nil"/>
              <w:left w:val="nil"/>
              <w:bottom w:val="nil"/>
              <w:right w:val="nil"/>
            </w:tcBorders>
            <w:vAlign w:val="bottom"/>
          </w:tcPr>
          <w:p w14:paraId="6341392F" w14:textId="77777777" w:rsidR="004A1167" w:rsidRDefault="004A1167" w:rsidP="00274CBD">
            <w:pPr>
              <w:keepNext/>
              <w:jc w:val="center"/>
              <w:rPr>
                <w:b/>
              </w:rPr>
            </w:pPr>
          </w:p>
          <w:p w14:paraId="583BA48D"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EC0684">
              <w:rPr>
                <w:b/>
              </w:rPr>
            </w:r>
            <w:r w:rsidR="00EC0684">
              <w:rPr>
                <w:b/>
              </w:rPr>
              <w:fldChar w:fldCharType="separate"/>
            </w:r>
            <w:r w:rsidRPr="00D226E9">
              <w:rPr>
                <w:b/>
              </w:rPr>
              <w:fldChar w:fldCharType="end"/>
            </w:r>
          </w:p>
        </w:tc>
      </w:tr>
      <w:tr w:rsidR="004A1167" w14:paraId="2938C28A" w14:textId="77777777" w:rsidTr="00274CBD">
        <w:tc>
          <w:tcPr>
            <w:tcW w:w="7971" w:type="dxa"/>
            <w:tcBorders>
              <w:top w:val="nil"/>
              <w:left w:val="nil"/>
              <w:bottom w:val="nil"/>
              <w:right w:val="nil"/>
            </w:tcBorders>
          </w:tcPr>
          <w:p w14:paraId="2FE6E413" w14:textId="77777777" w:rsidR="004A1167" w:rsidRDefault="004A1167" w:rsidP="00C85DB0">
            <w:pPr>
              <w:widowControl w:val="0"/>
              <w:numPr>
                <w:ilvl w:val="0"/>
                <w:numId w:val="16"/>
              </w:numPr>
              <w:tabs>
                <w:tab w:val="right" w:leader="dot" w:pos="7740"/>
              </w:tabs>
              <w:spacing w:before="60"/>
            </w:pPr>
            <w:r>
              <w:t xml:space="preserve">Did the architectural reviewer </w:t>
            </w:r>
            <w:r>
              <w:rPr>
                <w:u w:val="single"/>
              </w:rPr>
              <w:t>not</w:t>
            </w:r>
            <w:r>
              <w:t xml:space="preserve"> find the construction progress schedule and construction period to be acceptable?</w:t>
            </w:r>
          </w:p>
        </w:tc>
        <w:tc>
          <w:tcPr>
            <w:tcW w:w="698" w:type="dxa"/>
            <w:tcBorders>
              <w:top w:val="nil"/>
              <w:left w:val="nil"/>
              <w:bottom w:val="nil"/>
              <w:right w:val="nil"/>
            </w:tcBorders>
            <w:vAlign w:val="bottom"/>
          </w:tcPr>
          <w:p w14:paraId="47C889F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361AA22" w14:textId="77777777" w:rsidR="004A1167" w:rsidRDefault="004A1167" w:rsidP="00274CBD">
            <w:pPr>
              <w:keepNext/>
              <w:jc w:val="center"/>
            </w:pPr>
          </w:p>
        </w:tc>
        <w:tc>
          <w:tcPr>
            <w:tcW w:w="630" w:type="dxa"/>
            <w:tcBorders>
              <w:top w:val="nil"/>
              <w:left w:val="nil"/>
              <w:bottom w:val="nil"/>
              <w:right w:val="nil"/>
            </w:tcBorders>
            <w:vAlign w:val="bottom"/>
          </w:tcPr>
          <w:p w14:paraId="04C8DFA7"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726E280D" w14:textId="77777777" w:rsidR="004A1167" w:rsidRPr="00FD6300" w:rsidRDefault="004A1167" w:rsidP="004A1167">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w:t>
      </w:r>
      <w:r w:rsidRPr="00FD6300">
        <w:rPr>
          <w:i/>
        </w:rPr>
        <w:lastRenderedPageBreak/>
        <w:t>change</w:t>
      </w:r>
      <w:r>
        <w:rPr>
          <w:i/>
        </w:rPr>
        <w:t>s</w:t>
      </w:r>
      <w:r w:rsidRPr="00FD6300">
        <w:rPr>
          <w:i/>
        </w:rPr>
        <w:t xml:space="preserve"> </w:t>
      </w:r>
      <w:r>
        <w:rPr>
          <w:i/>
        </w:rPr>
        <w:t>to</w:t>
      </w:r>
      <w:r w:rsidRPr="00FD6300">
        <w:rPr>
          <w:i/>
        </w:rPr>
        <w:t xml:space="preserve"> the costs reflected on the HUD </w:t>
      </w:r>
      <w:r>
        <w:rPr>
          <w:i/>
        </w:rPr>
        <w:t>9</w:t>
      </w:r>
      <w:r w:rsidRPr="00FD6300">
        <w:rPr>
          <w:i/>
        </w:rPr>
        <w:t>2328</w:t>
      </w:r>
      <w:r>
        <w:rPr>
          <w:i/>
        </w:rPr>
        <w:t>-ORCF</w:t>
      </w:r>
      <w:r w:rsidRPr="00FD6300">
        <w:rPr>
          <w:i/>
        </w:rPr>
        <w:t xml:space="preserve"> submitted with this application package.  We (the lender) recommend a Special Condition to the Firm Commitment requiring that completed acceptable plans and specifications will be submitted prior to closing.</w:t>
      </w:r>
    </w:p>
    <w:p w14:paraId="070363ED" w14:textId="77777777" w:rsidR="004A1167" w:rsidRPr="00FD6300" w:rsidRDefault="004A1167" w:rsidP="004A1167">
      <w:pPr>
        <w:rPr>
          <w:i/>
        </w:rPr>
      </w:pPr>
    </w:p>
    <w:p w14:paraId="281D3B03" w14:textId="77777777" w:rsidR="004A1167" w:rsidRDefault="004A1167" w:rsidP="004A1167">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046DB99C" w14:textId="77777777" w:rsidR="004A1167" w:rsidRPr="00FD6300" w:rsidRDefault="004A1167" w:rsidP="004A1167">
      <w:pPr>
        <w:rPr>
          <w:i/>
          <w:highlight w:val="yellow"/>
        </w:rPr>
      </w:pPr>
    </w:p>
    <w:p w14:paraId="00764F25" w14:textId="77777777" w:rsidR="004A1167" w:rsidRPr="00FD6300" w:rsidRDefault="004A1167" w:rsidP="004A1167">
      <w:pPr>
        <w:pStyle w:val="Heading2"/>
      </w:pPr>
      <w:bookmarkStart w:id="255" w:name="_Toc392575593"/>
      <w:bookmarkStart w:id="256" w:name="_Toc505151823"/>
      <w:r w:rsidRPr="00FD6300">
        <w:t>Architectural Overview</w:t>
      </w:r>
      <w:bookmarkEnd w:id="255"/>
      <w:bookmarkEnd w:id="256"/>
    </w:p>
    <w:p w14:paraId="55C6FE21" w14:textId="77777777" w:rsidR="004A1167" w:rsidRDefault="004A1167" w:rsidP="004A1167">
      <w:pPr>
        <w:rPr>
          <w:ins w:id="257" w:author="Yeow, Emmanuel" w:date="2022-04-18T14:27:00Z"/>
        </w:rPr>
      </w:pPr>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0536DB7F" w14:textId="77777777" w:rsidR="00564F16" w:rsidRDefault="00564F16" w:rsidP="004A1167">
      <w:pPr>
        <w:rPr>
          <w:ins w:id="258" w:author="Yeow, Emmanuel" w:date="2022-04-18T14:27:00Z"/>
        </w:rPr>
      </w:pPr>
    </w:p>
    <w:p w14:paraId="11BA502E" w14:textId="77777777" w:rsidR="00564F16" w:rsidRDefault="00564F16" w:rsidP="00564F16">
      <w:pPr>
        <w:keepNext/>
        <w:spacing w:before="40"/>
        <w:rPr>
          <w:ins w:id="259" w:author="Yeow, Emmanuel" w:date="2022-04-18T14:27:00Z"/>
          <w:b/>
          <w:bCs/>
          <w:i/>
          <w:iCs/>
        </w:rPr>
      </w:pPr>
      <w:ins w:id="260" w:author="Yeow, Emmanuel" w:date="2022-04-18T14:27:00Z">
        <w:r>
          <w:rPr>
            <w:b/>
            <w:bCs/>
            <w:i/>
            <w:iCs/>
          </w:rPr>
          <w:t xml:space="preserve">Green MIP Summary – If applicable </w:t>
        </w:r>
      </w:ins>
    </w:p>
    <w:p w14:paraId="33A29F92" w14:textId="77777777" w:rsidR="00564F16" w:rsidRPr="00A41565" w:rsidRDefault="00564F16" w:rsidP="00564F16">
      <w:pPr>
        <w:spacing w:before="120"/>
        <w:rPr>
          <w:ins w:id="261" w:author="Yeow, Emmanuel" w:date="2022-04-18T14:27:00Z"/>
          <w:i/>
        </w:rPr>
      </w:pPr>
      <w:ins w:id="262" w:author="Yeow, Emmanuel" w:date="2022-04-18T14:27:00Z">
        <w:r>
          <w:rPr>
            <w:i/>
            <w:iCs/>
          </w:rPr>
          <w:t>&lt;&lt;Provide narrative discussion. Include the name of the Standard Keeper and also the name of the green building certification and level that will be provided (e.g., LEED, Silver, Gold, etc.).  Include the current Energy Star Score and provide the current baseline Energy Use Intensity (kBtu/ft</w:t>
        </w:r>
        <w:r>
          <w:rPr>
            <w:i/>
            <w:iCs/>
            <w:vertAlign w:val="superscript"/>
          </w:rPr>
          <w:t>2</w:t>
        </w:r>
        <w:r>
          <w:rPr>
            <w:i/>
            <w:iCs/>
          </w:rPr>
          <w:t>) as analyzed in the Statement of Energy Performance (SEP), and/or, if an addition is contemplated, provide the design (proposed) Energy Use Intensity (kBtu/ft</w:t>
        </w:r>
        <w:r>
          <w:rPr>
            <w:i/>
            <w:iCs/>
            <w:vertAlign w:val="superscript"/>
          </w:rPr>
          <w:t>2</w:t>
        </w:r>
        <w:r>
          <w:rPr>
            <w:i/>
            <w:iCs/>
          </w:rPr>
          <w:t xml:space="preserve">) results and prospective Energy Score Rating as analyzed in the Statement of Energy Design Intent (SEDI) Report and confirm </w:t>
        </w:r>
        <w:r>
          <w:rPr>
            <w:i/>
            <w:iCs/>
            <w:color w:val="FF0000"/>
          </w:rPr>
          <w:t>that the proposed energy and water reductions, the green building certification and the required Energy Star Score will be achieved per ORCFs Green MIP Program Guidance</w:t>
        </w:r>
        <w:r>
          <w:rPr>
            <w:i/>
            <w:iCs/>
          </w:rPr>
          <w:t>.</w:t>
        </w:r>
        <w:r w:rsidRPr="00812E9B">
          <w:rPr>
            <w:i/>
            <w:iCs/>
            <w:color w:val="FF0000"/>
          </w:rPr>
          <w:t xml:space="preserve"> </w:t>
        </w:r>
        <w:r w:rsidRPr="00856E2D">
          <w:rPr>
            <w:i/>
            <w:iCs/>
          </w:rPr>
          <w:t>Energy conservation measures must be designed for the entire project.</w:t>
        </w:r>
        <w:r w:rsidRPr="00CD7DEE">
          <w:rPr>
            <w:i/>
            <w:iCs/>
          </w:rPr>
          <w:t xml:space="preserve"> </w:t>
        </w:r>
        <w:r>
          <w:rPr>
            <w:i/>
            <w:iCs/>
          </w:rPr>
          <w:t xml:space="preserve">&gt;&gt;  </w:t>
        </w:r>
        <w:r>
          <w:fldChar w:fldCharType="begin">
            <w:ffData>
              <w:name w:val="Text1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ins>
    </w:p>
    <w:p w14:paraId="29F46646" w14:textId="77777777" w:rsidR="00564F16" w:rsidRPr="00FD6300" w:rsidRDefault="00564F16" w:rsidP="004A1167"/>
    <w:p w14:paraId="4E1020F7" w14:textId="77777777" w:rsidR="004A1167" w:rsidRDefault="004A1167" w:rsidP="004A1167">
      <w:pPr>
        <w:pStyle w:val="Heading2"/>
      </w:pPr>
      <w:bookmarkStart w:id="263" w:name="_Toc221681023"/>
      <w:bookmarkStart w:id="264" w:name="_Toc392511666"/>
      <w:bookmarkStart w:id="265" w:name="_Toc505151824"/>
      <w:r w:rsidRPr="005D2F8E">
        <w:t>Construction Progress Schedule</w:t>
      </w:r>
      <w:bookmarkEnd w:id="263"/>
      <w:bookmarkEnd w:id="264"/>
      <w:bookmarkEnd w:id="265"/>
    </w:p>
    <w:p w14:paraId="5BCD7507" w14:textId="58FA1DEB" w:rsidR="004A1167" w:rsidRPr="00CC1214" w:rsidRDefault="004A1167" w:rsidP="004A1167">
      <w:pPr>
        <w:rPr>
          <w:i/>
          <w:iCs/>
          <w:sz w:val="22"/>
          <w:szCs w:val="22"/>
        </w:rPr>
      </w:pPr>
      <w:r>
        <w:rPr>
          <w:i/>
        </w:rPr>
        <w:t>&lt;&lt;</w:t>
      </w:r>
      <w:r w:rsidRPr="005D2F8E">
        <w:rPr>
          <w:i/>
        </w:rPr>
        <w:t>Provide narrative discussion of the construction period as projected by the general contractor and project architect.  Indicate if architectural reviewer agrees.  Typically</w:t>
      </w:r>
      <w:r>
        <w:rPr>
          <w:i/>
        </w:rPr>
        <w:t>,</w:t>
      </w:r>
      <w:r w:rsidRPr="005D2F8E">
        <w:rPr>
          <w:i/>
        </w:rPr>
        <w:t xml:space="preserve"> an updated Construction Progress Schedule that accurately reflects the month and date of construction start and completion will be needed prior to closing</w:t>
      </w:r>
      <w:r w:rsidRPr="005D2F8E">
        <w:t>.</w:t>
      </w:r>
      <w:ins w:id="266" w:author="Yeow, Emmanuel" w:date="2022-04-18T14:27:00Z">
        <w:r w:rsidR="00CC1214">
          <w:t xml:space="preserve">  </w:t>
        </w:r>
        <w:r w:rsidR="00CC1214">
          <w:rPr>
            <w:i/>
            <w:iCs/>
          </w:rPr>
          <w:t>For Green MIP projects, the project Architect, energy design professional and Green Building Standard Keeper/rater must coordinate with the general contractor to include milestones for the green building inspections.</w:t>
        </w:r>
      </w:ins>
      <w:r w:rsidRPr="005D2F8E">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740F6A74" w14:textId="77777777" w:rsidR="004A1167" w:rsidRPr="00EC747C" w:rsidRDefault="004A1167" w:rsidP="004A1167">
      <w:pPr>
        <w:rPr>
          <w:i/>
          <w:highlight w:val="yellow"/>
        </w:rPr>
      </w:pPr>
      <w:bookmarkStart w:id="267" w:name="_Toc496085145"/>
      <w:bookmarkStart w:id="268" w:name="_Toc232586"/>
      <w:bookmarkStart w:id="269" w:name="_Toc3172201"/>
      <w:bookmarkStart w:id="270" w:name="_Toc14148347"/>
      <w:bookmarkStart w:id="271" w:name="_Toc22702170"/>
    </w:p>
    <w:p w14:paraId="0E73C6F9" w14:textId="77777777" w:rsidR="004A1167" w:rsidRPr="00114E92" w:rsidRDefault="004A1167" w:rsidP="004A1167">
      <w:pPr>
        <w:pStyle w:val="Heading2"/>
      </w:pPr>
      <w:bookmarkStart w:id="272" w:name="_Toc221700411"/>
      <w:bookmarkStart w:id="273" w:name="_Toc392575596"/>
      <w:bookmarkStart w:id="274" w:name="_Toc505151825"/>
      <w:r w:rsidRPr="00114E92">
        <w:t>Conclusion</w:t>
      </w:r>
      <w:bookmarkEnd w:id="272"/>
      <w:bookmarkEnd w:id="273"/>
      <w:bookmarkEnd w:id="274"/>
    </w:p>
    <w:p w14:paraId="0AA5086A" w14:textId="77777777" w:rsidR="004A1167" w:rsidRPr="00EC747C" w:rsidRDefault="004A1167" w:rsidP="004A1167">
      <w:pPr>
        <w:rPr>
          <w:i/>
        </w:rPr>
      </w:pPr>
      <w:r w:rsidRPr="00EC747C">
        <w:rPr>
          <w:i/>
        </w:rPr>
        <w:t>&lt;&lt;Indicate if the review architect has appropriately addressed all architectural aspects of the development and the firm commitment application.&gt;&gt;</w:t>
      </w:r>
      <w:bookmarkEnd w:id="267"/>
      <w:bookmarkEnd w:id="268"/>
      <w:bookmarkEnd w:id="269"/>
      <w:bookmarkEnd w:id="270"/>
      <w:bookmarkEnd w:id="271"/>
      <w:r>
        <w:t xml:space="preserve">  </w:t>
      </w:r>
      <w:r>
        <w:fldChar w:fldCharType="begin">
          <w:ffData>
            <w:name w:val="Text1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6D5BDA" w14:textId="77777777" w:rsidR="00DE052B" w:rsidRPr="00E62E48" w:rsidRDefault="00DE052B" w:rsidP="00DE052B">
      <w:pPr>
        <w:pStyle w:val="Heading1"/>
      </w:pPr>
      <w:bookmarkStart w:id="275" w:name="_Toc221681029"/>
      <w:bookmarkStart w:id="276" w:name="_Toc335803420"/>
      <w:bookmarkStart w:id="277" w:name="_Toc336593360"/>
      <w:bookmarkStart w:id="278" w:name="_Toc505151826"/>
      <w:r w:rsidRPr="001B079C">
        <w:lastRenderedPageBreak/>
        <w:t>Cost</w:t>
      </w:r>
      <w:r w:rsidRPr="00E62E48">
        <w:t xml:space="preserve"> Review</w:t>
      </w:r>
      <w:bookmarkEnd w:id="275"/>
      <w:bookmarkEnd w:id="276"/>
      <w:bookmarkEnd w:id="277"/>
      <w:bookmarkEnd w:id="278"/>
    </w:p>
    <w:p w14:paraId="10699CCE" w14:textId="77777777" w:rsidR="00DE052B" w:rsidRPr="00E62E48" w:rsidRDefault="00DE052B" w:rsidP="00DE052B">
      <w:pPr>
        <w:keepNext/>
      </w:pPr>
    </w:p>
    <w:tbl>
      <w:tblPr>
        <w:tblW w:w="0" w:type="auto"/>
        <w:tblLook w:val="01E0" w:firstRow="1" w:lastRow="1" w:firstColumn="1" w:lastColumn="1" w:noHBand="0" w:noVBand="0"/>
      </w:tblPr>
      <w:tblGrid>
        <w:gridCol w:w="2508"/>
        <w:gridCol w:w="4800"/>
      </w:tblGrid>
      <w:tr w:rsidR="00DE052B" w:rsidRPr="00E62E48" w14:paraId="152FCF81" w14:textId="77777777" w:rsidTr="00DE052B">
        <w:tc>
          <w:tcPr>
            <w:tcW w:w="2508" w:type="dxa"/>
            <w:vAlign w:val="bottom"/>
          </w:tcPr>
          <w:p w14:paraId="3EB13FD0" w14:textId="77777777" w:rsidR="00DE052B" w:rsidRPr="00E62E48" w:rsidRDefault="00DE052B" w:rsidP="00DE052B">
            <w:pPr>
              <w:keepNext/>
              <w:spacing w:before="60"/>
            </w:pPr>
            <w:r w:rsidRPr="00E62E48">
              <w:t xml:space="preserve">Date of </w:t>
            </w:r>
            <w:r>
              <w:t>r</w:t>
            </w:r>
            <w:r w:rsidRPr="00E62E48">
              <w:t>eport:</w:t>
            </w:r>
          </w:p>
        </w:tc>
        <w:tc>
          <w:tcPr>
            <w:tcW w:w="4800" w:type="dxa"/>
            <w:tcBorders>
              <w:bottom w:val="single" w:sz="4" w:space="0" w:color="auto"/>
            </w:tcBorders>
            <w:vAlign w:val="bottom"/>
          </w:tcPr>
          <w:p w14:paraId="30E9D226" w14:textId="77777777" w:rsidR="00DE052B" w:rsidRPr="00E62E48" w:rsidRDefault="009E1165" w:rsidP="00DE052B">
            <w:pPr>
              <w:keepNext/>
            </w:pPr>
            <w:r w:rsidRPr="00FD6300">
              <w:fldChar w:fldCharType="begin">
                <w:ffData>
                  <w:name w:val="Text161"/>
                  <w:enabled/>
                  <w:calcOnExit w:val="0"/>
                  <w:textInput/>
                </w:ffData>
              </w:fldChar>
            </w:r>
            <w:r w:rsidR="00DE052B" w:rsidRPr="00FD6300">
              <w:instrText xml:space="preserve"> FORMTEXT </w:instrText>
            </w:r>
            <w:r w:rsidRPr="00FD6300">
              <w:fldChar w:fldCharType="separate"/>
            </w:r>
            <w:r w:rsidR="00DE052B" w:rsidRPr="00FD6300">
              <w:rPr>
                <w:noProof/>
              </w:rPr>
              <w:t> </w:t>
            </w:r>
            <w:r w:rsidR="00DE052B" w:rsidRPr="00FD6300">
              <w:rPr>
                <w:noProof/>
              </w:rPr>
              <w:t> </w:t>
            </w:r>
            <w:r w:rsidR="00DE052B" w:rsidRPr="00FD6300">
              <w:rPr>
                <w:noProof/>
              </w:rPr>
              <w:t> </w:t>
            </w:r>
            <w:r w:rsidR="00DE052B" w:rsidRPr="00FD6300">
              <w:rPr>
                <w:noProof/>
              </w:rPr>
              <w:t> </w:t>
            </w:r>
            <w:r w:rsidR="00DE052B" w:rsidRPr="00FD6300">
              <w:rPr>
                <w:noProof/>
              </w:rPr>
              <w:t> </w:t>
            </w:r>
            <w:r w:rsidRPr="00FD6300">
              <w:fldChar w:fldCharType="end"/>
            </w:r>
          </w:p>
        </w:tc>
      </w:tr>
      <w:tr w:rsidR="00DE052B" w:rsidRPr="00E62E48" w14:paraId="63929F32" w14:textId="77777777" w:rsidTr="00DE052B">
        <w:tc>
          <w:tcPr>
            <w:tcW w:w="2508" w:type="dxa"/>
            <w:vAlign w:val="bottom"/>
          </w:tcPr>
          <w:p w14:paraId="66383737" w14:textId="77777777" w:rsidR="00DE052B" w:rsidRPr="00E62E48" w:rsidRDefault="00DE052B" w:rsidP="00DE052B">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15AB3165"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r w:rsidR="00DE052B" w:rsidRPr="00E62E48" w14:paraId="292868B2" w14:textId="77777777" w:rsidTr="00DE052B">
        <w:tc>
          <w:tcPr>
            <w:tcW w:w="2508" w:type="dxa"/>
            <w:vAlign w:val="bottom"/>
          </w:tcPr>
          <w:p w14:paraId="0AF22127" w14:textId="77777777" w:rsidR="00DE052B" w:rsidRPr="00E62E48" w:rsidRDefault="00DE052B" w:rsidP="00DE052B">
            <w:pPr>
              <w:spacing w:before="60"/>
            </w:pPr>
            <w:r>
              <w:t>Cost a</w:t>
            </w:r>
            <w:r w:rsidRPr="00E62E48">
              <w:t>nalyst:</w:t>
            </w:r>
          </w:p>
        </w:tc>
        <w:tc>
          <w:tcPr>
            <w:tcW w:w="4800" w:type="dxa"/>
            <w:tcBorders>
              <w:top w:val="single" w:sz="4" w:space="0" w:color="auto"/>
              <w:bottom w:val="single" w:sz="4" w:space="0" w:color="auto"/>
            </w:tcBorders>
          </w:tcPr>
          <w:p w14:paraId="05EE7C6F"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bl>
    <w:p w14:paraId="0E453B40" w14:textId="77777777" w:rsidR="00DE052B" w:rsidRDefault="00DE052B" w:rsidP="00DE052B">
      <w:pPr>
        <w:keepNext/>
      </w:pPr>
    </w:p>
    <w:p w14:paraId="6AC77292"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568D6BC6" w14:textId="77777777" w:rsidTr="00274CBD">
        <w:trPr>
          <w:tblHeader/>
        </w:trPr>
        <w:tc>
          <w:tcPr>
            <w:tcW w:w="7971" w:type="dxa"/>
            <w:tcBorders>
              <w:top w:val="nil"/>
              <w:left w:val="nil"/>
              <w:bottom w:val="nil"/>
              <w:right w:val="nil"/>
            </w:tcBorders>
          </w:tcPr>
          <w:p w14:paraId="00832E9F" w14:textId="77777777" w:rsidR="004A1167" w:rsidRDefault="004A1167" w:rsidP="00274CBD">
            <w:pPr>
              <w:keepNext/>
            </w:pPr>
          </w:p>
        </w:tc>
        <w:tc>
          <w:tcPr>
            <w:tcW w:w="698" w:type="dxa"/>
            <w:tcBorders>
              <w:top w:val="nil"/>
              <w:left w:val="nil"/>
              <w:bottom w:val="nil"/>
              <w:right w:val="nil"/>
            </w:tcBorders>
            <w:vAlign w:val="bottom"/>
          </w:tcPr>
          <w:p w14:paraId="43A04CAC" w14:textId="77777777" w:rsidR="004A1167" w:rsidRPr="001B079C" w:rsidRDefault="004A1167" w:rsidP="00274CBD">
            <w:pPr>
              <w:keepNext/>
              <w:jc w:val="center"/>
              <w:rPr>
                <w:b/>
                <w:sz w:val="22"/>
              </w:rPr>
            </w:pPr>
            <w:r w:rsidRPr="001B079C">
              <w:rPr>
                <w:b/>
                <w:sz w:val="22"/>
              </w:rPr>
              <w:t>Yes</w:t>
            </w:r>
          </w:p>
        </w:tc>
        <w:tc>
          <w:tcPr>
            <w:tcW w:w="277" w:type="dxa"/>
            <w:tcBorders>
              <w:top w:val="nil"/>
              <w:left w:val="nil"/>
              <w:bottom w:val="nil"/>
              <w:right w:val="nil"/>
            </w:tcBorders>
          </w:tcPr>
          <w:p w14:paraId="77AA4430" w14:textId="77777777" w:rsidR="004A1167" w:rsidRPr="001B079C" w:rsidRDefault="004A1167" w:rsidP="00274CBD">
            <w:pPr>
              <w:keepNext/>
              <w:jc w:val="center"/>
              <w:rPr>
                <w:b/>
                <w:sz w:val="22"/>
              </w:rPr>
            </w:pPr>
          </w:p>
        </w:tc>
        <w:tc>
          <w:tcPr>
            <w:tcW w:w="630" w:type="dxa"/>
            <w:tcBorders>
              <w:top w:val="nil"/>
              <w:left w:val="nil"/>
              <w:bottom w:val="nil"/>
              <w:right w:val="nil"/>
            </w:tcBorders>
            <w:vAlign w:val="bottom"/>
          </w:tcPr>
          <w:p w14:paraId="5A06EBB5" w14:textId="77777777" w:rsidR="004A1167" w:rsidRPr="001B079C" w:rsidRDefault="004A1167" w:rsidP="00274CBD">
            <w:pPr>
              <w:keepNext/>
              <w:jc w:val="center"/>
              <w:rPr>
                <w:b/>
                <w:sz w:val="22"/>
              </w:rPr>
            </w:pPr>
            <w:r w:rsidRPr="001B079C">
              <w:rPr>
                <w:b/>
                <w:sz w:val="22"/>
              </w:rPr>
              <w:t>No</w:t>
            </w:r>
          </w:p>
        </w:tc>
      </w:tr>
      <w:tr w:rsidR="004A1167" w14:paraId="00D981C7" w14:textId="77777777" w:rsidTr="00274CBD">
        <w:tc>
          <w:tcPr>
            <w:tcW w:w="7971" w:type="dxa"/>
            <w:tcBorders>
              <w:top w:val="nil"/>
              <w:left w:val="nil"/>
              <w:bottom w:val="nil"/>
              <w:right w:val="nil"/>
            </w:tcBorders>
          </w:tcPr>
          <w:p w14:paraId="0A6C6FC9" w14:textId="3FB6BEFC" w:rsidR="004A1167" w:rsidRDefault="004A1167" w:rsidP="00C85DB0">
            <w:pPr>
              <w:keepNext/>
              <w:numPr>
                <w:ilvl w:val="0"/>
                <w:numId w:val="17"/>
              </w:numPr>
              <w:tabs>
                <w:tab w:val="right" w:leader="dot" w:pos="7740"/>
              </w:tabs>
              <w:spacing w:before="60"/>
            </w:pPr>
            <w:r w:rsidRPr="005D2F8E">
              <w:t>Are there any variance</w:t>
            </w:r>
            <w:r>
              <w:t>s in excess of 10% between the g</w:t>
            </w:r>
            <w:r w:rsidRPr="005D2F8E">
              <w:t xml:space="preserve">eneral </w:t>
            </w:r>
            <w:r>
              <w:t>c</w:t>
            </w:r>
            <w:r w:rsidRPr="005D2F8E">
              <w:t xml:space="preserve">ontractor’s </w:t>
            </w:r>
            <w:ins w:id="279" w:author="Sands, Becky" w:date="2021-10-07T10:29:00Z">
              <w:r w:rsidR="00AF5569">
                <w:t>F</w:t>
              </w:r>
            </w:ins>
            <w:del w:id="280" w:author="Sands, Becky" w:date="2021-10-07T10:29:00Z">
              <w:r w:rsidRPr="005D2F8E" w:rsidDel="00AF5569">
                <w:delText>f</w:delText>
              </w:r>
            </w:del>
            <w:r w:rsidRPr="005D2F8E">
              <w:t>orm HUD-</w:t>
            </w:r>
            <w:r>
              <w:t>9</w:t>
            </w:r>
            <w:r w:rsidRPr="005D2F8E">
              <w:t>2328</w:t>
            </w:r>
            <w:r>
              <w:t>-ORCF</w:t>
            </w:r>
            <w:r w:rsidRPr="005D2F8E">
              <w:t xml:space="preserve"> line items and the cost analyst’s </w:t>
            </w:r>
            <w:ins w:id="281" w:author="Sands, Becky" w:date="2021-10-07T10:29:00Z">
              <w:r w:rsidR="00AF5569">
                <w:t>F</w:t>
              </w:r>
            </w:ins>
            <w:del w:id="282" w:author="Sands, Becky" w:date="2021-10-07T10:29:00Z">
              <w:r w:rsidRPr="005D2F8E" w:rsidDel="00AF5569">
                <w:delText>f</w:delText>
              </w:r>
            </w:del>
            <w:r w:rsidRPr="005D2F8E">
              <w:t>orm HUD-92326?</w:t>
            </w:r>
            <w:r>
              <w:t xml:space="preserve">  </w:t>
            </w:r>
          </w:p>
        </w:tc>
        <w:tc>
          <w:tcPr>
            <w:tcW w:w="698" w:type="dxa"/>
            <w:tcBorders>
              <w:top w:val="nil"/>
              <w:left w:val="nil"/>
              <w:bottom w:val="nil"/>
              <w:right w:val="nil"/>
            </w:tcBorders>
            <w:vAlign w:val="bottom"/>
          </w:tcPr>
          <w:p w14:paraId="7D09383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5BEEA7A" w14:textId="77777777" w:rsidR="004A1167" w:rsidRDefault="004A1167" w:rsidP="00274CBD">
            <w:pPr>
              <w:keepNext/>
              <w:jc w:val="center"/>
            </w:pPr>
          </w:p>
        </w:tc>
        <w:tc>
          <w:tcPr>
            <w:tcW w:w="630" w:type="dxa"/>
            <w:tcBorders>
              <w:top w:val="nil"/>
              <w:left w:val="nil"/>
              <w:bottom w:val="nil"/>
              <w:right w:val="nil"/>
            </w:tcBorders>
            <w:vAlign w:val="bottom"/>
          </w:tcPr>
          <w:p w14:paraId="68362941"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EC0684">
              <w:rPr>
                <w:b/>
              </w:rPr>
            </w:r>
            <w:r w:rsidR="00EC0684">
              <w:rPr>
                <w:b/>
              </w:rPr>
              <w:fldChar w:fldCharType="separate"/>
            </w:r>
            <w:r w:rsidRPr="001B079C">
              <w:rPr>
                <w:b/>
              </w:rPr>
              <w:fldChar w:fldCharType="end"/>
            </w:r>
          </w:p>
        </w:tc>
      </w:tr>
      <w:tr w:rsidR="004A1167" w14:paraId="1C87D8E8" w14:textId="77777777" w:rsidTr="00274CBD">
        <w:tc>
          <w:tcPr>
            <w:tcW w:w="7971" w:type="dxa"/>
            <w:tcBorders>
              <w:top w:val="nil"/>
              <w:left w:val="nil"/>
              <w:bottom w:val="nil"/>
              <w:right w:val="nil"/>
            </w:tcBorders>
          </w:tcPr>
          <w:p w14:paraId="335456A2" w14:textId="6062F329" w:rsidR="004A1167" w:rsidRPr="009D2AA9" w:rsidRDefault="004A1167" w:rsidP="00C85DB0">
            <w:pPr>
              <w:widowControl w:val="0"/>
              <w:numPr>
                <w:ilvl w:val="0"/>
                <w:numId w:val="17"/>
              </w:numPr>
              <w:tabs>
                <w:tab w:val="right" w:leader="dot" w:pos="7740"/>
              </w:tabs>
              <w:spacing w:before="60"/>
            </w:pPr>
            <w:r w:rsidRPr="005D2F8E">
              <w:t xml:space="preserve">Is the total reflected on the cost analyst’s </w:t>
            </w:r>
            <w:ins w:id="283" w:author="Sands, Becky" w:date="2021-10-07T10:30:00Z">
              <w:r w:rsidR="00AF5569">
                <w:t>F</w:t>
              </w:r>
            </w:ins>
            <w:del w:id="284" w:author="Sands, Becky" w:date="2021-10-07T10:30:00Z">
              <w:r w:rsidRPr="005D2F8E" w:rsidDel="00AF5569">
                <w:delText>f</w:delText>
              </w:r>
            </w:del>
            <w:r w:rsidRPr="005D2F8E">
              <w:t xml:space="preserve">orm HUD-92326 more than 10% higher or lower than the total cost breakdown on </w:t>
            </w:r>
            <w:ins w:id="285" w:author="Sands, Becky" w:date="2021-10-07T10:30:00Z">
              <w:r w:rsidR="00AF5569">
                <w:t>F</w:t>
              </w:r>
            </w:ins>
            <w:del w:id="286" w:author="Sands, Becky" w:date="2021-10-07T10:30:00Z">
              <w:r w:rsidRPr="005D2F8E" w:rsidDel="00AF5569">
                <w:delText>f</w:delText>
              </w:r>
            </w:del>
            <w:r w:rsidRPr="005D2F8E">
              <w:t>orm HUD-</w:t>
            </w:r>
            <w:r>
              <w:t>9</w:t>
            </w:r>
            <w:r w:rsidRPr="005D2F8E">
              <w:t>2328</w:t>
            </w:r>
            <w:r>
              <w:t>-ORCF</w:t>
            </w:r>
            <w:r w:rsidRPr="005D2F8E">
              <w:t>?</w:t>
            </w:r>
            <w:r>
              <w:t xml:space="preserve">  </w:t>
            </w:r>
          </w:p>
        </w:tc>
        <w:tc>
          <w:tcPr>
            <w:tcW w:w="698" w:type="dxa"/>
            <w:tcBorders>
              <w:top w:val="nil"/>
              <w:left w:val="nil"/>
              <w:bottom w:val="nil"/>
              <w:right w:val="nil"/>
            </w:tcBorders>
            <w:vAlign w:val="bottom"/>
          </w:tcPr>
          <w:p w14:paraId="458C4631"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16D93C4" w14:textId="77777777" w:rsidR="004A1167" w:rsidRDefault="004A1167" w:rsidP="00274CBD">
            <w:pPr>
              <w:keepNext/>
              <w:jc w:val="center"/>
            </w:pPr>
          </w:p>
        </w:tc>
        <w:tc>
          <w:tcPr>
            <w:tcW w:w="630" w:type="dxa"/>
            <w:tcBorders>
              <w:top w:val="nil"/>
              <w:left w:val="nil"/>
              <w:bottom w:val="nil"/>
              <w:right w:val="nil"/>
            </w:tcBorders>
            <w:vAlign w:val="bottom"/>
          </w:tcPr>
          <w:p w14:paraId="53CA8CC9"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EC0684">
              <w:rPr>
                <w:b/>
              </w:rPr>
            </w:r>
            <w:r w:rsidR="00EC0684">
              <w:rPr>
                <w:b/>
              </w:rPr>
              <w:fldChar w:fldCharType="separate"/>
            </w:r>
            <w:r w:rsidRPr="001B079C">
              <w:rPr>
                <w:b/>
              </w:rPr>
              <w:fldChar w:fldCharType="end"/>
            </w:r>
          </w:p>
        </w:tc>
      </w:tr>
      <w:tr w:rsidR="004A1167" w14:paraId="5687B1B3" w14:textId="77777777" w:rsidTr="00274CBD">
        <w:tc>
          <w:tcPr>
            <w:tcW w:w="7971" w:type="dxa"/>
            <w:tcBorders>
              <w:top w:val="nil"/>
              <w:left w:val="nil"/>
              <w:bottom w:val="nil"/>
              <w:right w:val="nil"/>
            </w:tcBorders>
          </w:tcPr>
          <w:p w14:paraId="2299069D" w14:textId="77777777" w:rsidR="004A1167" w:rsidRPr="009D2AA9" w:rsidRDefault="004A1167" w:rsidP="00C85DB0">
            <w:pPr>
              <w:widowControl w:val="0"/>
              <w:numPr>
                <w:ilvl w:val="0"/>
                <w:numId w:val="1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p>
        </w:tc>
        <w:tc>
          <w:tcPr>
            <w:tcW w:w="698" w:type="dxa"/>
            <w:tcBorders>
              <w:top w:val="nil"/>
              <w:left w:val="nil"/>
              <w:bottom w:val="nil"/>
              <w:right w:val="nil"/>
            </w:tcBorders>
            <w:vAlign w:val="bottom"/>
          </w:tcPr>
          <w:p w14:paraId="639F6FB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68D2ED8" w14:textId="77777777" w:rsidR="004A1167" w:rsidRDefault="004A1167" w:rsidP="00274CBD">
            <w:pPr>
              <w:keepNext/>
              <w:jc w:val="center"/>
            </w:pPr>
          </w:p>
        </w:tc>
        <w:tc>
          <w:tcPr>
            <w:tcW w:w="630" w:type="dxa"/>
            <w:tcBorders>
              <w:top w:val="nil"/>
              <w:left w:val="nil"/>
              <w:bottom w:val="nil"/>
              <w:right w:val="nil"/>
            </w:tcBorders>
            <w:vAlign w:val="bottom"/>
          </w:tcPr>
          <w:p w14:paraId="214B083C"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EC0684">
              <w:rPr>
                <w:b/>
              </w:rPr>
            </w:r>
            <w:r w:rsidR="00EC0684">
              <w:rPr>
                <w:b/>
              </w:rPr>
              <w:fldChar w:fldCharType="separate"/>
            </w:r>
            <w:r w:rsidRPr="001B079C">
              <w:rPr>
                <w:b/>
              </w:rPr>
              <w:fldChar w:fldCharType="end"/>
            </w:r>
          </w:p>
        </w:tc>
      </w:tr>
      <w:tr w:rsidR="004A1167" w14:paraId="3341764F" w14:textId="77777777" w:rsidTr="00274CBD">
        <w:tc>
          <w:tcPr>
            <w:tcW w:w="7971" w:type="dxa"/>
            <w:tcBorders>
              <w:top w:val="nil"/>
              <w:left w:val="nil"/>
              <w:bottom w:val="nil"/>
              <w:right w:val="nil"/>
            </w:tcBorders>
          </w:tcPr>
          <w:p w14:paraId="2EB8F9F1" w14:textId="77777777" w:rsidR="004A1167" w:rsidRPr="009D2AA9" w:rsidRDefault="004A1167" w:rsidP="00C85DB0">
            <w:pPr>
              <w:widowControl w:val="0"/>
              <w:numPr>
                <w:ilvl w:val="0"/>
                <w:numId w:val="1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p>
        </w:tc>
        <w:tc>
          <w:tcPr>
            <w:tcW w:w="698" w:type="dxa"/>
            <w:tcBorders>
              <w:top w:val="nil"/>
              <w:left w:val="nil"/>
              <w:bottom w:val="nil"/>
              <w:right w:val="nil"/>
            </w:tcBorders>
            <w:vAlign w:val="bottom"/>
          </w:tcPr>
          <w:p w14:paraId="09596B3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6720C12" w14:textId="77777777" w:rsidR="004A1167" w:rsidRDefault="004A1167" w:rsidP="00274CBD">
            <w:pPr>
              <w:keepNext/>
              <w:jc w:val="center"/>
            </w:pPr>
          </w:p>
        </w:tc>
        <w:tc>
          <w:tcPr>
            <w:tcW w:w="630" w:type="dxa"/>
            <w:tcBorders>
              <w:top w:val="nil"/>
              <w:left w:val="nil"/>
              <w:bottom w:val="nil"/>
              <w:right w:val="nil"/>
            </w:tcBorders>
            <w:vAlign w:val="bottom"/>
          </w:tcPr>
          <w:p w14:paraId="2045DD24"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EC0684">
              <w:rPr>
                <w:b/>
              </w:rPr>
            </w:r>
            <w:r w:rsidR="00EC0684">
              <w:rPr>
                <w:b/>
              </w:rPr>
              <w:fldChar w:fldCharType="separate"/>
            </w:r>
            <w:r w:rsidRPr="001B079C">
              <w:rPr>
                <w:b/>
              </w:rPr>
              <w:fldChar w:fldCharType="end"/>
            </w:r>
          </w:p>
        </w:tc>
      </w:tr>
      <w:tr w:rsidR="004A1167" w14:paraId="643EC654" w14:textId="77777777" w:rsidTr="00274CBD">
        <w:tc>
          <w:tcPr>
            <w:tcW w:w="7971" w:type="dxa"/>
            <w:tcBorders>
              <w:top w:val="nil"/>
              <w:left w:val="nil"/>
              <w:bottom w:val="nil"/>
              <w:right w:val="nil"/>
            </w:tcBorders>
          </w:tcPr>
          <w:p w14:paraId="7164926F" w14:textId="77777777" w:rsidR="004A1167" w:rsidRPr="009D2AA9" w:rsidRDefault="004A1167" w:rsidP="00C85DB0">
            <w:pPr>
              <w:widowControl w:val="0"/>
              <w:numPr>
                <w:ilvl w:val="0"/>
                <w:numId w:val="17"/>
              </w:numPr>
              <w:tabs>
                <w:tab w:val="right" w:leader="dot" w:pos="7740"/>
              </w:tabs>
              <w:spacing w:before="60"/>
            </w:pPr>
            <w:r>
              <w:t>Does or will the c</w:t>
            </w:r>
            <w:r w:rsidRPr="005D2F8E">
              <w:t>ontractor have any identities of interest with any subcontractors, material suppliers, or equipment lessors?</w:t>
            </w:r>
            <w:r>
              <w:t xml:space="preserve">  </w:t>
            </w:r>
          </w:p>
        </w:tc>
        <w:tc>
          <w:tcPr>
            <w:tcW w:w="698" w:type="dxa"/>
            <w:tcBorders>
              <w:top w:val="nil"/>
              <w:left w:val="nil"/>
              <w:bottom w:val="nil"/>
              <w:right w:val="nil"/>
            </w:tcBorders>
            <w:vAlign w:val="bottom"/>
          </w:tcPr>
          <w:p w14:paraId="3A528F15"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C47DBB1" w14:textId="77777777" w:rsidR="004A1167" w:rsidRDefault="004A1167" w:rsidP="00274CBD">
            <w:pPr>
              <w:keepNext/>
              <w:jc w:val="center"/>
            </w:pPr>
          </w:p>
        </w:tc>
        <w:tc>
          <w:tcPr>
            <w:tcW w:w="630" w:type="dxa"/>
            <w:tcBorders>
              <w:top w:val="nil"/>
              <w:left w:val="nil"/>
              <w:bottom w:val="nil"/>
              <w:right w:val="nil"/>
            </w:tcBorders>
            <w:vAlign w:val="bottom"/>
          </w:tcPr>
          <w:p w14:paraId="3BC3DE95"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EC0684">
              <w:rPr>
                <w:b/>
              </w:rPr>
            </w:r>
            <w:r w:rsidR="00EC0684">
              <w:rPr>
                <w:b/>
              </w:rPr>
              <w:fldChar w:fldCharType="separate"/>
            </w:r>
            <w:r w:rsidRPr="001B079C">
              <w:rPr>
                <w:b/>
              </w:rPr>
              <w:fldChar w:fldCharType="end"/>
            </w:r>
          </w:p>
        </w:tc>
      </w:tr>
      <w:tr w:rsidR="004A1167" w14:paraId="610CC0A0" w14:textId="77777777" w:rsidTr="00274CBD">
        <w:tc>
          <w:tcPr>
            <w:tcW w:w="7971" w:type="dxa"/>
            <w:tcBorders>
              <w:top w:val="nil"/>
              <w:left w:val="nil"/>
              <w:bottom w:val="nil"/>
              <w:right w:val="nil"/>
            </w:tcBorders>
          </w:tcPr>
          <w:p w14:paraId="574B7A4D" w14:textId="77777777" w:rsidR="004A1167" w:rsidRPr="009D2AA9" w:rsidRDefault="004A1167" w:rsidP="00C85DB0">
            <w:pPr>
              <w:widowControl w:val="0"/>
              <w:numPr>
                <w:ilvl w:val="0"/>
                <w:numId w:val="17"/>
              </w:numPr>
              <w:tabs>
                <w:tab w:val="right" w:leader="dot" w:pos="7740"/>
              </w:tabs>
              <w:spacing w:before="60"/>
            </w:pPr>
            <w:r w:rsidRPr="005D2F8E">
              <w:t>Did the cost analyst find any evidence of front-loading in the contractor’s cost estimate?</w:t>
            </w:r>
            <w:r>
              <w:t xml:space="preserve"> </w:t>
            </w:r>
          </w:p>
        </w:tc>
        <w:tc>
          <w:tcPr>
            <w:tcW w:w="698" w:type="dxa"/>
            <w:tcBorders>
              <w:top w:val="nil"/>
              <w:left w:val="nil"/>
              <w:bottom w:val="nil"/>
              <w:right w:val="nil"/>
            </w:tcBorders>
            <w:vAlign w:val="bottom"/>
          </w:tcPr>
          <w:p w14:paraId="059FCA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E281A8A" w14:textId="77777777" w:rsidR="004A1167" w:rsidRDefault="004A1167" w:rsidP="00274CBD">
            <w:pPr>
              <w:keepNext/>
              <w:jc w:val="center"/>
            </w:pPr>
          </w:p>
        </w:tc>
        <w:tc>
          <w:tcPr>
            <w:tcW w:w="630" w:type="dxa"/>
            <w:tcBorders>
              <w:top w:val="nil"/>
              <w:left w:val="nil"/>
              <w:bottom w:val="nil"/>
              <w:right w:val="nil"/>
            </w:tcBorders>
            <w:vAlign w:val="bottom"/>
          </w:tcPr>
          <w:p w14:paraId="438F0702"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EC0684">
              <w:rPr>
                <w:b/>
              </w:rPr>
            </w:r>
            <w:r w:rsidR="00EC0684">
              <w:rPr>
                <w:b/>
              </w:rPr>
              <w:fldChar w:fldCharType="separate"/>
            </w:r>
            <w:r w:rsidRPr="001B079C">
              <w:rPr>
                <w:b/>
              </w:rPr>
              <w:fldChar w:fldCharType="end"/>
            </w:r>
          </w:p>
        </w:tc>
      </w:tr>
      <w:tr w:rsidR="004A1167" w14:paraId="625B5C70" w14:textId="77777777" w:rsidTr="00274CBD">
        <w:tc>
          <w:tcPr>
            <w:tcW w:w="7971" w:type="dxa"/>
            <w:tcBorders>
              <w:top w:val="nil"/>
              <w:left w:val="nil"/>
              <w:bottom w:val="nil"/>
              <w:right w:val="nil"/>
            </w:tcBorders>
          </w:tcPr>
          <w:p w14:paraId="41469F5A" w14:textId="77777777" w:rsidR="004A1167" w:rsidRDefault="004A1167" w:rsidP="00C85DB0">
            <w:pPr>
              <w:widowControl w:val="0"/>
              <w:numPr>
                <w:ilvl w:val="0"/>
                <w:numId w:val="17"/>
              </w:numPr>
              <w:tabs>
                <w:tab w:val="right" w:leader="dot" w:pos="7740"/>
              </w:tabs>
              <w:spacing w:before="60"/>
            </w:pPr>
            <w:r>
              <w:t>Is the builder’s overhead more than 2% of the total land improvements, total structures and general requirements?</w:t>
            </w:r>
          </w:p>
        </w:tc>
        <w:tc>
          <w:tcPr>
            <w:tcW w:w="698" w:type="dxa"/>
            <w:tcBorders>
              <w:top w:val="nil"/>
              <w:left w:val="nil"/>
              <w:bottom w:val="nil"/>
              <w:right w:val="nil"/>
            </w:tcBorders>
            <w:vAlign w:val="bottom"/>
          </w:tcPr>
          <w:p w14:paraId="4D5C28B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393F430" w14:textId="77777777" w:rsidR="004A1167" w:rsidRDefault="004A1167" w:rsidP="00274CBD">
            <w:pPr>
              <w:keepNext/>
              <w:jc w:val="center"/>
            </w:pPr>
          </w:p>
        </w:tc>
        <w:tc>
          <w:tcPr>
            <w:tcW w:w="630" w:type="dxa"/>
            <w:tcBorders>
              <w:top w:val="nil"/>
              <w:left w:val="nil"/>
              <w:bottom w:val="nil"/>
              <w:right w:val="nil"/>
            </w:tcBorders>
            <w:vAlign w:val="bottom"/>
          </w:tcPr>
          <w:p w14:paraId="3E0BB63F" w14:textId="77777777" w:rsidR="004A1167" w:rsidRPr="001B079C"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4A1167" w14:paraId="13CDA48C" w14:textId="77777777" w:rsidTr="00274CBD">
        <w:tc>
          <w:tcPr>
            <w:tcW w:w="7971" w:type="dxa"/>
            <w:tcBorders>
              <w:top w:val="nil"/>
              <w:left w:val="nil"/>
              <w:bottom w:val="nil"/>
              <w:right w:val="nil"/>
            </w:tcBorders>
          </w:tcPr>
          <w:p w14:paraId="65F60E73" w14:textId="2C418552" w:rsidR="004A1167" w:rsidRDefault="004A1167" w:rsidP="00C85DB0">
            <w:pPr>
              <w:widowControl w:val="0"/>
              <w:numPr>
                <w:ilvl w:val="0"/>
                <w:numId w:val="17"/>
              </w:numPr>
              <w:tabs>
                <w:tab w:val="right" w:leader="dot" w:pos="7740"/>
              </w:tabs>
              <w:spacing w:before="60"/>
            </w:pPr>
            <w:r>
              <w:t xml:space="preserve">Did the third party cost reviewer not find the </w:t>
            </w:r>
            <w:ins w:id="287" w:author="Sands, Becky" w:date="2021-10-07T10:30:00Z">
              <w:r w:rsidR="00AF5569">
                <w:t>F</w:t>
              </w:r>
            </w:ins>
            <w:del w:id="288" w:author="Sands, Becky" w:date="2021-10-07T10:30:00Z">
              <w:r w:rsidDel="00AF5569">
                <w:delText>f</w:delText>
              </w:r>
            </w:del>
            <w:r>
              <w:t>orm HUD-92328-ORCF to be acceptable?</w:t>
            </w:r>
          </w:p>
        </w:tc>
        <w:tc>
          <w:tcPr>
            <w:tcW w:w="698" w:type="dxa"/>
            <w:tcBorders>
              <w:top w:val="nil"/>
              <w:left w:val="nil"/>
              <w:bottom w:val="nil"/>
              <w:right w:val="nil"/>
            </w:tcBorders>
            <w:vAlign w:val="bottom"/>
          </w:tcPr>
          <w:p w14:paraId="2B9542D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83235FB" w14:textId="77777777" w:rsidR="004A1167" w:rsidRDefault="004A1167" w:rsidP="00274CBD">
            <w:pPr>
              <w:keepNext/>
              <w:jc w:val="center"/>
            </w:pPr>
          </w:p>
        </w:tc>
        <w:tc>
          <w:tcPr>
            <w:tcW w:w="630" w:type="dxa"/>
            <w:tcBorders>
              <w:top w:val="nil"/>
              <w:left w:val="nil"/>
              <w:bottom w:val="nil"/>
              <w:right w:val="nil"/>
            </w:tcBorders>
            <w:vAlign w:val="bottom"/>
          </w:tcPr>
          <w:p w14:paraId="594DAC08"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4A1167" w14:paraId="0014C81F" w14:textId="77777777" w:rsidTr="00274CBD">
        <w:tc>
          <w:tcPr>
            <w:tcW w:w="7971" w:type="dxa"/>
            <w:tcBorders>
              <w:top w:val="nil"/>
              <w:left w:val="nil"/>
              <w:bottom w:val="nil"/>
              <w:right w:val="nil"/>
            </w:tcBorders>
          </w:tcPr>
          <w:p w14:paraId="532E4914" w14:textId="04748A29" w:rsidR="004A1167" w:rsidRDefault="004A1167" w:rsidP="00C85DB0">
            <w:pPr>
              <w:widowControl w:val="0"/>
              <w:numPr>
                <w:ilvl w:val="0"/>
                <w:numId w:val="17"/>
              </w:numPr>
              <w:tabs>
                <w:tab w:val="right" w:leader="dot" w:pos="7740"/>
              </w:tabs>
              <w:spacing w:before="60"/>
            </w:pPr>
            <w:r>
              <w:t xml:space="preserve">Are the </w:t>
            </w:r>
            <w:ins w:id="289" w:author="Sands, Becky" w:date="2021-10-07T10:30:00Z">
              <w:r w:rsidR="00AF5569">
                <w:t>F</w:t>
              </w:r>
            </w:ins>
            <w:del w:id="290" w:author="Sands, Becky" w:date="2021-10-07T10:30:00Z">
              <w:r w:rsidDel="00AF5569">
                <w:delText>f</w:delText>
              </w:r>
            </w:del>
            <w:r>
              <w:t xml:space="preserve">orm HUD-92328-ORCF, B108 and </w:t>
            </w:r>
            <w:ins w:id="291" w:author="Sands, Becky" w:date="2021-10-07T10:30:00Z">
              <w:r w:rsidR="00AF5569">
                <w:t>F</w:t>
              </w:r>
            </w:ins>
            <w:del w:id="292" w:author="Sands, Becky" w:date="2021-10-07T10:30:00Z">
              <w:r w:rsidDel="00AF5569">
                <w:delText>f</w:delText>
              </w:r>
            </w:del>
            <w:r>
              <w:t>orm HUD-92264a-ORCF inconsistent?</w:t>
            </w:r>
          </w:p>
        </w:tc>
        <w:tc>
          <w:tcPr>
            <w:tcW w:w="698" w:type="dxa"/>
            <w:tcBorders>
              <w:top w:val="nil"/>
              <w:left w:val="nil"/>
              <w:bottom w:val="nil"/>
              <w:right w:val="nil"/>
            </w:tcBorders>
            <w:vAlign w:val="bottom"/>
          </w:tcPr>
          <w:p w14:paraId="31B6634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D0B5A8F" w14:textId="77777777" w:rsidR="004A1167" w:rsidRDefault="004A1167" w:rsidP="00274CBD">
            <w:pPr>
              <w:keepNext/>
              <w:jc w:val="center"/>
            </w:pPr>
          </w:p>
        </w:tc>
        <w:tc>
          <w:tcPr>
            <w:tcW w:w="630" w:type="dxa"/>
            <w:tcBorders>
              <w:top w:val="nil"/>
              <w:left w:val="nil"/>
              <w:bottom w:val="nil"/>
              <w:right w:val="nil"/>
            </w:tcBorders>
            <w:vAlign w:val="bottom"/>
          </w:tcPr>
          <w:p w14:paraId="779DE987"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4A1167" w14:paraId="0B3FCAEE" w14:textId="77777777" w:rsidTr="00274CBD">
        <w:tc>
          <w:tcPr>
            <w:tcW w:w="7971" w:type="dxa"/>
            <w:tcBorders>
              <w:top w:val="nil"/>
              <w:left w:val="nil"/>
              <w:bottom w:val="nil"/>
              <w:right w:val="nil"/>
            </w:tcBorders>
          </w:tcPr>
          <w:p w14:paraId="384E0C47" w14:textId="39D865E5" w:rsidR="004A1167" w:rsidRDefault="004A1167" w:rsidP="00C85DB0">
            <w:pPr>
              <w:widowControl w:val="0"/>
              <w:numPr>
                <w:ilvl w:val="0"/>
                <w:numId w:val="17"/>
              </w:numPr>
              <w:tabs>
                <w:tab w:val="right" w:leader="dot" w:pos="7740"/>
              </w:tabs>
              <w:spacing w:before="60"/>
            </w:pPr>
            <w:r>
              <w:t xml:space="preserve">If a Cost Plus Construction contract is utilized, is a General Contractor’s Cost not included on the </w:t>
            </w:r>
            <w:ins w:id="293" w:author="Sands, Becky" w:date="2021-10-07T10:31:00Z">
              <w:r w:rsidR="00AF5569">
                <w:t>F</w:t>
              </w:r>
            </w:ins>
            <w:del w:id="294" w:author="Sands, Becky" w:date="2021-10-07T10:31:00Z">
              <w:r w:rsidDel="00AF5569">
                <w:delText>f</w:delText>
              </w:r>
            </w:del>
            <w:r>
              <w:t xml:space="preserve">orm HUD-92328-ORCF?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tcPr>
          <w:p w14:paraId="2539D06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5FD6B12" w14:textId="77777777" w:rsidR="004A1167" w:rsidRDefault="004A1167" w:rsidP="00274CBD">
            <w:pPr>
              <w:keepNext/>
              <w:jc w:val="center"/>
            </w:pPr>
          </w:p>
        </w:tc>
        <w:tc>
          <w:tcPr>
            <w:tcW w:w="630" w:type="dxa"/>
            <w:tcBorders>
              <w:top w:val="nil"/>
              <w:left w:val="nil"/>
              <w:bottom w:val="nil"/>
              <w:right w:val="nil"/>
            </w:tcBorders>
            <w:vAlign w:val="bottom"/>
          </w:tcPr>
          <w:p w14:paraId="56014EFB"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2958B479" w14:textId="77777777" w:rsidR="004A1167" w:rsidRPr="00683394" w:rsidRDefault="004A1167" w:rsidP="004A1167">
      <w:pPr>
        <w:widowControl w:val="0"/>
      </w:pPr>
    </w:p>
    <w:p w14:paraId="4B105FA5" w14:textId="77777777" w:rsidR="004A1167" w:rsidRPr="00BB15F0" w:rsidRDefault="004A1167" w:rsidP="004A1167">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4E32270A" w14:textId="77777777" w:rsidR="004A1167" w:rsidRDefault="004A1167" w:rsidP="004A1167"/>
    <w:p w14:paraId="75108C43" w14:textId="77777777" w:rsidR="004A1167" w:rsidRPr="007C7E18" w:rsidRDefault="004A1167" w:rsidP="004A1167">
      <w:pPr>
        <w:pStyle w:val="Heading2"/>
      </w:pPr>
      <w:bookmarkStart w:id="295" w:name="_Toc496085152"/>
      <w:bookmarkStart w:id="296" w:name="_Toc506880785"/>
      <w:bookmarkStart w:id="297" w:name="_Toc144014087"/>
      <w:bookmarkStart w:id="298" w:name="_Toc163875256"/>
      <w:bookmarkStart w:id="299" w:name="_Toc392575598"/>
      <w:bookmarkStart w:id="300" w:name="_Toc505151827"/>
      <w:r>
        <w:t xml:space="preserve">Cost </w:t>
      </w:r>
      <w:r w:rsidRPr="007C7E18">
        <w:t>Overview</w:t>
      </w:r>
      <w:bookmarkEnd w:id="295"/>
      <w:bookmarkEnd w:id="296"/>
      <w:bookmarkEnd w:id="297"/>
      <w:bookmarkEnd w:id="298"/>
      <w:bookmarkEnd w:id="299"/>
      <w:bookmarkEnd w:id="300"/>
    </w:p>
    <w:p w14:paraId="16E1DA2F" w14:textId="77777777" w:rsidR="004A1167" w:rsidRDefault="004A1167" w:rsidP="004A1167">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w:t>
      </w:r>
      <w:r>
        <w:rPr>
          <w:i/>
        </w:rPr>
        <w:t>9</w:t>
      </w:r>
      <w:r w:rsidRPr="00BB15F0">
        <w:rPr>
          <w:i/>
        </w:rPr>
        <w:t>2328</w:t>
      </w:r>
      <w:r>
        <w:rPr>
          <w:i/>
        </w:rPr>
        <w:t>-ORCF</w:t>
      </w:r>
      <w:r w:rsidRPr="00BB15F0">
        <w:rPr>
          <w:i/>
        </w:rPr>
        <w:t>).  The cost analyst ultimately concludes to the contractor’s schedule of values.  The underwriter concurs</w:t>
      </w:r>
      <w:r w:rsidRPr="00BB15F0">
        <w:t>.”&gt;&gt;</w:t>
      </w:r>
      <w: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71AB0A5B" w14:textId="77777777" w:rsidR="00EF0775" w:rsidRPr="00BB15F0" w:rsidRDefault="00EF0775" w:rsidP="00EF0775"/>
    <w:p w14:paraId="5AE88F0C" w14:textId="77777777" w:rsidR="004A1167" w:rsidRPr="00547AC1" w:rsidRDefault="004A1167" w:rsidP="004A1167">
      <w:pPr>
        <w:pStyle w:val="Heading2"/>
      </w:pPr>
      <w:bookmarkStart w:id="301" w:name="_Toc520875604"/>
      <w:bookmarkStart w:id="302" w:name="_Toc22702178"/>
      <w:bookmarkStart w:id="303" w:name="_Toc163875257"/>
      <w:bookmarkStart w:id="304" w:name="_Toc392575599"/>
      <w:bookmarkStart w:id="305" w:name="_Toc505151828"/>
      <w:bookmarkStart w:id="306" w:name="_Toc221700414"/>
      <w:bookmarkStart w:id="307" w:name="_Toc336593362"/>
      <w:r>
        <w:t>Construction Costs (F</w:t>
      </w:r>
      <w:r w:rsidRPr="00547AC1">
        <w:t>orm HUD-</w:t>
      </w:r>
      <w:r>
        <w:t>9</w:t>
      </w:r>
      <w:r w:rsidRPr="00547AC1">
        <w:t>2328</w:t>
      </w:r>
      <w:r>
        <w:t>-ORCF</w:t>
      </w:r>
      <w:r w:rsidRPr="00547AC1">
        <w:t>)</w:t>
      </w:r>
      <w:bookmarkEnd w:id="301"/>
      <w:bookmarkEnd w:id="302"/>
      <w:bookmarkEnd w:id="303"/>
      <w:bookmarkEnd w:id="304"/>
      <w:bookmarkEnd w:id="305"/>
    </w:p>
    <w:p w14:paraId="26C4A6EA" w14:textId="23C86D72" w:rsidR="004A1167" w:rsidRPr="00E14911" w:rsidRDefault="004A1167" w:rsidP="004A1167">
      <w:r w:rsidRPr="00E14911">
        <w:t>&lt;&lt;</w:t>
      </w:r>
      <w:r w:rsidRPr="00E14911">
        <w:rPr>
          <w:i/>
        </w:rPr>
        <w:t xml:space="preserve">Discuss the cost analyst’s review of the final </w:t>
      </w:r>
      <w:ins w:id="308" w:author="Sands, Becky" w:date="2021-10-07T10:35:00Z">
        <w:r w:rsidR="00580686">
          <w:rPr>
            <w:i/>
          </w:rPr>
          <w:t>F</w:t>
        </w:r>
      </w:ins>
      <w:del w:id="309" w:author="Sands, Becky" w:date="2021-10-07T10:35:00Z">
        <w:r w:rsidRPr="00E14911" w:rsidDel="00580686">
          <w:rPr>
            <w:i/>
          </w:rPr>
          <w:delText>f</w:delText>
        </w:r>
      </w:del>
      <w:r w:rsidRPr="00E14911">
        <w:rPr>
          <w:i/>
        </w:rPr>
        <w:t>orm</w:t>
      </w:r>
      <w:del w:id="310" w:author="Sands, Becky" w:date="2021-10-07T10:36:00Z">
        <w:r w:rsidRPr="00E14911" w:rsidDel="00580686">
          <w:rPr>
            <w:i/>
          </w:rPr>
          <w:delText>s</w:delText>
        </w:r>
      </w:del>
      <w:r w:rsidRPr="00E14911">
        <w:rPr>
          <w:i/>
        </w:rPr>
        <w:t xml:space="preserve"> HUD-</w:t>
      </w:r>
      <w:r>
        <w:rPr>
          <w:i/>
        </w:rPr>
        <w:t>9</w:t>
      </w:r>
      <w:r w:rsidRPr="00E14911">
        <w:rPr>
          <w:i/>
        </w:rPr>
        <w:t>2328</w:t>
      </w:r>
      <w:r>
        <w:rPr>
          <w:i/>
        </w:rPr>
        <w:t>-ORCF</w:t>
      </w:r>
      <w:r w:rsidRPr="00E14911">
        <w:rPr>
          <w:i/>
        </w:rPr>
        <w:t xml:space="preserve"> supplied by the contractor and owner after completing an independent cost analysis.  Confirm the analyst found no front-loading in the final costs reflected in the HUD-</w:t>
      </w:r>
      <w:r>
        <w:rPr>
          <w:i/>
        </w:rPr>
        <w:t>9</w:t>
      </w:r>
      <w:r w:rsidRPr="00E14911">
        <w:rPr>
          <w:i/>
        </w:rPr>
        <w:t>2328</w:t>
      </w:r>
      <w:r>
        <w:rPr>
          <w:i/>
        </w:rPr>
        <w:t>-ORCF</w:t>
      </w:r>
      <w:r w:rsidRPr="00E14911">
        <w:rPr>
          <w:i/>
        </w:rPr>
        <w:t xml:space="preserve"> submitted. </w:t>
      </w:r>
      <w:r>
        <w:rPr>
          <w:i/>
        </w:rPr>
        <w:t xml:space="preserve"> </w:t>
      </w:r>
      <w:r w:rsidRPr="00E14911">
        <w:rPr>
          <w:i/>
        </w:rPr>
        <w:t>Indicate t</w:t>
      </w:r>
      <w:r>
        <w:rPr>
          <w:i/>
        </w:rPr>
        <w:t xml:space="preserve">he analyst completed the </w:t>
      </w:r>
      <w:r w:rsidRPr="00E14911">
        <w:rPr>
          <w:i/>
        </w:rPr>
        <w:t>HUD 923</w:t>
      </w:r>
      <w:r>
        <w:rPr>
          <w:i/>
        </w:rPr>
        <w:t>2</w:t>
      </w:r>
      <w:r w:rsidRPr="00E14911">
        <w:rPr>
          <w:i/>
        </w:rPr>
        <w:t>6 in accordance with HUD guidelines and those forms are included in the appropriate section of the application package</w:t>
      </w:r>
      <w:r w:rsidRPr="00E14911">
        <w:t>.</w:t>
      </w:r>
    </w:p>
    <w:p w14:paraId="61441388" w14:textId="77777777" w:rsidR="004A1167" w:rsidRPr="00E14911" w:rsidRDefault="004A1167" w:rsidP="004A1167"/>
    <w:p w14:paraId="0BAE2EE9" w14:textId="4D7E989B" w:rsidR="004A1167" w:rsidRDefault="004A1167" w:rsidP="004A1167">
      <w:pPr>
        <w:rPr>
          <w:i/>
        </w:rPr>
      </w:pPr>
      <w:r w:rsidRPr="00E14911">
        <w:rPr>
          <w:i/>
        </w:rPr>
        <w:t xml:space="preserve">Provide a breakdown of the costs from the </w:t>
      </w:r>
      <w:ins w:id="311" w:author="Sands, Becky" w:date="2021-10-07T10:36:00Z">
        <w:r w:rsidR="00580686">
          <w:rPr>
            <w:i/>
          </w:rPr>
          <w:t>F</w:t>
        </w:r>
      </w:ins>
      <w:del w:id="312" w:author="Sands, Becky" w:date="2021-10-07T10:36:00Z">
        <w:r w:rsidRPr="00E14911" w:rsidDel="00580686">
          <w:rPr>
            <w:i/>
          </w:rPr>
          <w:delText>f</w:delText>
        </w:r>
      </w:del>
      <w:r w:rsidRPr="00E14911">
        <w:rPr>
          <w:i/>
        </w:rPr>
        <w:t>orm HUD-</w:t>
      </w:r>
      <w:r>
        <w:rPr>
          <w:i/>
        </w:rPr>
        <w:t>9</w:t>
      </w:r>
      <w:r w:rsidRPr="00E14911">
        <w:rPr>
          <w:i/>
        </w:rPr>
        <w:t>2328</w:t>
      </w:r>
      <w:r>
        <w:rPr>
          <w:i/>
        </w:rPr>
        <w:t>-ORCF</w:t>
      </w:r>
      <w:r w:rsidRPr="00E14911">
        <w:rPr>
          <w:i/>
        </w:rPr>
        <w:t>,</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14:paraId="3584B636" w14:textId="4FD457DB" w:rsidR="004A1167" w:rsidRDefault="004A1167" w:rsidP="004A1167">
      <w:pP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tblGrid>
      <w:tr w:rsidR="004A1167" w:rsidRPr="00E14911" w14:paraId="0AF92639" w14:textId="77777777" w:rsidTr="00274CBD">
        <w:trPr>
          <w:jc w:val="center"/>
        </w:trPr>
        <w:tc>
          <w:tcPr>
            <w:tcW w:w="3384" w:type="dxa"/>
            <w:vAlign w:val="center"/>
          </w:tcPr>
          <w:p w14:paraId="5902A73A" w14:textId="77777777" w:rsidR="004A1167" w:rsidRPr="00E14911" w:rsidRDefault="004A1167" w:rsidP="00274CBD">
            <w:pPr>
              <w:keepNext/>
              <w:keepLines/>
              <w:jc w:val="center"/>
              <w:rPr>
                <w:b/>
                <w:sz w:val="22"/>
                <w:szCs w:val="20"/>
              </w:rPr>
            </w:pPr>
          </w:p>
          <w:p w14:paraId="55D637C8" w14:textId="77777777" w:rsidR="004A1167" w:rsidRPr="00E14911" w:rsidRDefault="004A1167" w:rsidP="00274CBD">
            <w:pPr>
              <w:keepNext/>
              <w:keepLines/>
              <w:jc w:val="center"/>
              <w:rPr>
                <w:b/>
                <w:sz w:val="22"/>
                <w:szCs w:val="20"/>
              </w:rPr>
            </w:pPr>
            <w:r w:rsidRPr="00E14911">
              <w:rPr>
                <w:b/>
                <w:sz w:val="22"/>
                <w:szCs w:val="20"/>
              </w:rPr>
              <w:t>Description</w:t>
            </w:r>
          </w:p>
        </w:tc>
        <w:tc>
          <w:tcPr>
            <w:tcW w:w="1696" w:type="dxa"/>
          </w:tcPr>
          <w:p w14:paraId="1626DA16" w14:textId="77777777" w:rsidR="004A1167" w:rsidRPr="00E14911" w:rsidRDefault="004A1167" w:rsidP="00274CBD">
            <w:pPr>
              <w:jc w:val="center"/>
              <w:rPr>
                <w:b/>
                <w:sz w:val="22"/>
                <w:szCs w:val="20"/>
              </w:rPr>
            </w:pPr>
          </w:p>
          <w:p w14:paraId="6B893D14" w14:textId="77777777" w:rsidR="004A1167" w:rsidRPr="00E14911" w:rsidRDefault="004A1167" w:rsidP="00274CBD">
            <w:pPr>
              <w:jc w:val="center"/>
              <w:rPr>
                <w:b/>
                <w:sz w:val="22"/>
                <w:szCs w:val="20"/>
              </w:rPr>
            </w:pPr>
            <w:r w:rsidRPr="00E14911">
              <w:rPr>
                <w:b/>
                <w:sz w:val="22"/>
                <w:szCs w:val="20"/>
              </w:rPr>
              <w:t>Cost</w:t>
            </w:r>
          </w:p>
        </w:tc>
      </w:tr>
      <w:tr w:rsidR="004A1167" w:rsidRPr="00E14911" w14:paraId="3AE5C9C1" w14:textId="77777777" w:rsidTr="00274CBD">
        <w:trPr>
          <w:jc w:val="center"/>
        </w:trPr>
        <w:tc>
          <w:tcPr>
            <w:tcW w:w="3384" w:type="dxa"/>
          </w:tcPr>
          <w:p w14:paraId="133C1939" w14:textId="77777777" w:rsidR="004A1167" w:rsidRPr="00E14911" w:rsidRDefault="004A1167" w:rsidP="00274CBD">
            <w:pPr>
              <w:keepNext/>
              <w:keepLines/>
              <w:rPr>
                <w:sz w:val="22"/>
                <w:szCs w:val="20"/>
              </w:rPr>
            </w:pPr>
            <w:r w:rsidRPr="00E14911">
              <w:rPr>
                <w:sz w:val="22"/>
                <w:szCs w:val="20"/>
              </w:rPr>
              <w:t>Structures</w:t>
            </w:r>
          </w:p>
        </w:tc>
        <w:tc>
          <w:tcPr>
            <w:tcW w:w="1696" w:type="dxa"/>
          </w:tcPr>
          <w:p w14:paraId="03A0623F" w14:textId="1E0DAC0E"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1593A3D" w14:textId="77777777" w:rsidTr="00274CBD">
        <w:trPr>
          <w:jc w:val="center"/>
        </w:trPr>
        <w:tc>
          <w:tcPr>
            <w:tcW w:w="3384" w:type="dxa"/>
          </w:tcPr>
          <w:p w14:paraId="1C79B3CD" w14:textId="77777777" w:rsidR="004A1167" w:rsidRPr="00E14911" w:rsidRDefault="004A1167" w:rsidP="00274CBD">
            <w:pPr>
              <w:keepNext/>
              <w:keepLines/>
              <w:rPr>
                <w:sz w:val="22"/>
                <w:szCs w:val="20"/>
              </w:rPr>
            </w:pPr>
            <w:r w:rsidRPr="00E14911">
              <w:rPr>
                <w:sz w:val="22"/>
                <w:szCs w:val="20"/>
              </w:rPr>
              <w:t>Accessory structures</w:t>
            </w:r>
          </w:p>
        </w:tc>
        <w:tc>
          <w:tcPr>
            <w:tcW w:w="1696" w:type="dxa"/>
          </w:tcPr>
          <w:p w14:paraId="03F38C47" w14:textId="10FAF70B"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D9146CE" w14:textId="77777777" w:rsidTr="00274CBD">
        <w:trPr>
          <w:jc w:val="center"/>
        </w:trPr>
        <w:tc>
          <w:tcPr>
            <w:tcW w:w="3384" w:type="dxa"/>
          </w:tcPr>
          <w:p w14:paraId="471C03B6" w14:textId="77777777" w:rsidR="004A1167" w:rsidRPr="00E14911" w:rsidRDefault="004A1167" w:rsidP="00274CBD">
            <w:pPr>
              <w:rPr>
                <w:sz w:val="22"/>
                <w:szCs w:val="20"/>
              </w:rPr>
            </w:pPr>
            <w:r w:rsidRPr="00E14911">
              <w:rPr>
                <w:sz w:val="22"/>
                <w:szCs w:val="20"/>
              </w:rPr>
              <w:t>Land improvements</w:t>
            </w:r>
          </w:p>
        </w:tc>
        <w:tc>
          <w:tcPr>
            <w:tcW w:w="1696" w:type="dxa"/>
          </w:tcPr>
          <w:p w14:paraId="18C736E2" w14:textId="7F2C70F1"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C93E859" w14:textId="77777777" w:rsidTr="00274CBD">
        <w:trPr>
          <w:jc w:val="center"/>
        </w:trPr>
        <w:tc>
          <w:tcPr>
            <w:tcW w:w="3384" w:type="dxa"/>
          </w:tcPr>
          <w:p w14:paraId="39562A59" w14:textId="77777777" w:rsidR="004A1167" w:rsidRPr="00E14911" w:rsidRDefault="004A1167" w:rsidP="00274CBD">
            <w:pPr>
              <w:rPr>
                <w:sz w:val="22"/>
                <w:szCs w:val="20"/>
              </w:rPr>
            </w:pPr>
            <w:r w:rsidRPr="00E14911">
              <w:rPr>
                <w:sz w:val="22"/>
                <w:szCs w:val="20"/>
              </w:rPr>
              <w:t>General requirements</w:t>
            </w:r>
          </w:p>
        </w:tc>
        <w:tc>
          <w:tcPr>
            <w:tcW w:w="1696" w:type="dxa"/>
          </w:tcPr>
          <w:p w14:paraId="39A3662F" w14:textId="12C47943"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8AD9D95" w14:textId="77777777" w:rsidTr="00274CBD">
        <w:trPr>
          <w:jc w:val="center"/>
        </w:trPr>
        <w:tc>
          <w:tcPr>
            <w:tcW w:w="3384" w:type="dxa"/>
          </w:tcPr>
          <w:p w14:paraId="61457EEA" w14:textId="77777777" w:rsidR="004A1167" w:rsidRPr="00E14911" w:rsidRDefault="004A1167" w:rsidP="00274CBD">
            <w:pPr>
              <w:rPr>
                <w:sz w:val="22"/>
                <w:szCs w:val="20"/>
              </w:rPr>
            </w:pPr>
            <w:r w:rsidRPr="00E14911">
              <w:rPr>
                <w:sz w:val="22"/>
                <w:szCs w:val="20"/>
              </w:rPr>
              <w:t>Builder’s overhead</w:t>
            </w:r>
          </w:p>
        </w:tc>
        <w:tc>
          <w:tcPr>
            <w:tcW w:w="1696" w:type="dxa"/>
          </w:tcPr>
          <w:p w14:paraId="4222B604" w14:textId="47CFC6BD"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CC80B52" w14:textId="77777777" w:rsidTr="00274CBD">
        <w:trPr>
          <w:jc w:val="center"/>
        </w:trPr>
        <w:tc>
          <w:tcPr>
            <w:tcW w:w="3384" w:type="dxa"/>
          </w:tcPr>
          <w:p w14:paraId="478326B5" w14:textId="77777777" w:rsidR="004A1167" w:rsidRPr="00E14911" w:rsidRDefault="004A1167" w:rsidP="00274CBD">
            <w:pPr>
              <w:rPr>
                <w:sz w:val="22"/>
                <w:szCs w:val="20"/>
              </w:rPr>
            </w:pPr>
            <w:r w:rsidRPr="00E14911">
              <w:rPr>
                <w:sz w:val="22"/>
                <w:szCs w:val="20"/>
              </w:rPr>
              <w:t>Builder’s profit</w:t>
            </w:r>
          </w:p>
        </w:tc>
        <w:tc>
          <w:tcPr>
            <w:tcW w:w="1696" w:type="dxa"/>
          </w:tcPr>
          <w:p w14:paraId="0D70D5D5" w14:textId="66E833B4"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641541E6" w14:textId="77777777" w:rsidTr="00274CBD">
        <w:trPr>
          <w:jc w:val="center"/>
        </w:trPr>
        <w:tc>
          <w:tcPr>
            <w:tcW w:w="3384" w:type="dxa"/>
          </w:tcPr>
          <w:p w14:paraId="61671271" w14:textId="77777777" w:rsidR="004A1167" w:rsidRPr="00E14911" w:rsidRDefault="004A1167" w:rsidP="00274CBD">
            <w:pPr>
              <w:rPr>
                <w:sz w:val="22"/>
                <w:szCs w:val="20"/>
              </w:rPr>
            </w:pPr>
            <w:r>
              <w:rPr>
                <w:sz w:val="22"/>
                <w:szCs w:val="20"/>
              </w:rPr>
              <w:t xml:space="preserve">Contractor’s </w:t>
            </w:r>
            <w:r w:rsidRPr="00E14911">
              <w:rPr>
                <w:sz w:val="22"/>
                <w:szCs w:val="20"/>
              </w:rPr>
              <w:t>Other fees</w:t>
            </w:r>
          </w:p>
        </w:tc>
        <w:tc>
          <w:tcPr>
            <w:tcW w:w="1696" w:type="dxa"/>
          </w:tcPr>
          <w:p w14:paraId="4A3B6818" w14:textId="08034136"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1B6ACC44" w14:textId="77777777" w:rsidTr="00274CBD">
        <w:trPr>
          <w:jc w:val="center"/>
        </w:trPr>
        <w:tc>
          <w:tcPr>
            <w:tcW w:w="3384" w:type="dxa"/>
          </w:tcPr>
          <w:p w14:paraId="1E8E04F3" w14:textId="77777777" w:rsidR="004A1167" w:rsidRPr="00E14911" w:rsidRDefault="004A1167" w:rsidP="00274CBD">
            <w:pPr>
              <w:rPr>
                <w:sz w:val="22"/>
                <w:szCs w:val="20"/>
              </w:rPr>
            </w:pPr>
            <w:r w:rsidRPr="00E14911">
              <w:rPr>
                <w:sz w:val="22"/>
                <w:szCs w:val="20"/>
              </w:rPr>
              <w:t>Bond premium</w:t>
            </w:r>
          </w:p>
        </w:tc>
        <w:tc>
          <w:tcPr>
            <w:tcW w:w="1696" w:type="dxa"/>
          </w:tcPr>
          <w:p w14:paraId="4960A370" w14:textId="1C179205"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FB67F59" w14:textId="77777777" w:rsidTr="00274CBD">
        <w:trPr>
          <w:jc w:val="center"/>
        </w:trPr>
        <w:tc>
          <w:tcPr>
            <w:tcW w:w="3384" w:type="dxa"/>
          </w:tcPr>
          <w:p w14:paraId="6B2B189A" w14:textId="77777777" w:rsidR="004A1167" w:rsidRPr="00E14911" w:rsidRDefault="004A1167" w:rsidP="00274CBD">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6F5BCC38" w14:textId="2A116FDA"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bookmarkEnd w:id="306"/>
      <w:bookmarkEnd w:id="307"/>
    </w:tbl>
    <w:p w14:paraId="2C23BCE7" w14:textId="77777777" w:rsidR="00EF0775" w:rsidRPr="00E14911" w:rsidRDefault="00EF0775" w:rsidP="00EF0775"/>
    <w:p w14:paraId="4595A69C" w14:textId="77777777" w:rsidR="00EF0775" w:rsidRDefault="00EF0775" w:rsidP="00EF0775">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EF0775" w:rsidRPr="00C32701" w14:paraId="2388E524" w14:textId="77777777" w:rsidTr="00A4657A">
        <w:tc>
          <w:tcPr>
            <w:tcW w:w="2880" w:type="dxa"/>
            <w:vAlign w:val="bottom"/>
          </w:tcPr>
          <w:p w14:paraId="19257568" w14:textId="77777777" w:rsidR="00EF0775" w:rsidRPr="00BD5E16" w:rsidRDefault="00EF0775" w:rsidP="00A4657A">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4D15DC3D"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1800" w:type="dxa"/>
            <w:vAlign w:val="bottom"/>
          </w:tcPr>
          <w:p w14:paraId="5AAEF89C" w14:textId="77777777" w:rsidR="00EF0775" w:rsidRPr="00C32701" w:rsidRDefault="00EF0775" w:rsidP="00A4657A">
            <w:pPr>
              <w:rPr>
                <w:b/>
                <w:sz w:val="22"/>
                <w:szCs w:val="22"/>
              </w:rPr>
            </w:pPr>
            <w:r>
              <w:rPr>
                <w:b/>
                <w:sz w:val="22"/>
                <w:szCs w:val="22"/>
              </w:rPr>
              <w:t>Cost Plus</w:t>
            </w:r>
          </w:p>
        </w:tc>
        <w:tc>
          <w:tcPr>
            <w:tcW w:w="540" w:type="dxa"/>
            <w:vAlign w:val="bottom"/>
          </w:tcPr>
          <w:p w14:paraId="05845A75"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EC0684">
              <w:rPr>
                <w:sz w:val="22"/>
                <w:szCs w:val="22"/>
              </w:rPr>
            </w:r>
            <w:r w:rsidR="00EC0684">
              <w:rPr>
                <w:sz w:val="22"/>
                <w:szCs w:val="22"/>
              </w:rPr>
              <w:fldChar w:fldCharType="separate"/>
            </w:r>
            <w:r w:rsidRPr="007B1164">
              <w:rPr>
                <w:sz w:val="22"/>
                <w:szCs w:val="22"/>
              </w:rPr>
              <w:fldChar w:fldCharType="end"/>
            </w:r>
          </w:p>
        </w:tc>
        <w:tc>
          <w:tcPr>
            <w:tcW w:w="2250" w:type="dxa"/>
            <w:vAlign w:val="bottom"/>
          </w:tcPr>
          <w:p w14:paraId="418EEF8E" w14:textId="77777777" w:rsidR="00EF0775" w:rsidRPr="00C32701" w:rsidRDefault="00EF0775" w:rsidP="00A4657A">
            <w:pPr>
              <w:rPr>
                <w:b/>
                <w:sz w:val="22"/>
                <w:szCs w:val="22"/>
              </w:rPr>
            </w:pPr>
            <w:r>
              <w:rPr>
                <w:b/>
                <w:sz w:val="22"/>
                <w:szCs w:val="22"/>
              </w:rPr>
              <w:t>Lump Sum</w:t>
            </w:r>
          </w:p>
        </w:tc>
      </w:tr>
    </w:tbl>
    <w:p w14:paraId="55CB65A7" w14:textId="77777777" w:rsidR="00EF0775" w:rsidRDefault="00EF0775" w:rsidP="00EF0775"/>
    <w:p w14:paraId="77078DC2" w14:textId="77777777" w:rsidR="00EF0775" w:rsidRPr="00484BCC" w:rsidRDefault="00EF0775" w:rsidP="00EF0775">
      <w:pPr>
        <w:pStyle w:val="Heading3"/>
      </w:pPr>
      <w:bookmarkStart w:id="313" w:name="_Toc221090109"/>
      <w:bookmarkStart w:id="314" w:name="_Toc221700415"/>
      <w:bookmarkStart w:id="315" w:name="_Toc336593363"/>
      <w:bookmarkStart w:id="316" w:name="_Toc505151829"/>
      <w:r w:rsidRPr="00484BCC">
        <w:t>General Requirements</w:t>
      </w:r>
      <w:bookmarkEnd w:id="313"/>
      <w:bookmarkEnd w:id="314"/>
      <w:bookmarkEnd w:id="315"/>
      <w:bookmarkEnd w:id="316"/>
    </w:p>
    <w:p w14:paraId="77D6405D" w14:textId="77777777" w:rsidR="00EF0775" w:rsidRPr="000D233B" w:rsidRDefault="00EF0775" w:rsidP="00EF0775">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9E1165" w:rsidRPr="00BB15F0">
        <w:fldChar w:fldCharType="begin">
          <w:ffData>
            <w:name w:val="Text162"/>
            <w:enabled/>
            <w:calcOnExit w:val="0"/>
            <w:textInput/>
          </w:ffData>
        </w:fldChar>
      </w:r>
      <w:r w:rsidRPr="00BB15F0">
        <w:instrText xml:space="preserve"> FORMTEXT </w:instrText>
      </w:r>
      <w:r w:rsidR="009E116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9E1165" w:rsidRPr="00BB15F0">
        <w:fldChar w:fldCharType="end"/>
      </w:r>
      <w:r w:rsidRPr="000D233B">
        <w:rPr>
          <w:i/>
        </w:rPr>
        <w:t xml:space="preserve"> </w:t>
      </w:r>
    </w:p>
    <w:p w14:paraId="71701769" w14:textId="77777777" w:rsidR="00EF0775" w:rsidRPr="000D233B" w:rsidRDefault="00EF0775" w:rsidP="00EF0775"/>
    <w:p w14:paraId="5CA83727" w14:textId="77777777" w:rsidR="00EF0775" w:rsidRPr="00C87BA5" w:rsidRDefault="00EF0775" w:rsidP="00EF0775">
      <w:pPr>
        <w:pStyle w:val="Heading3"/>
      </w:pPr>
      <w:bookmarkStart w:id="317" w:name="_Toc336593364"/>
      <w:bookmarkStart w:id="318" w:name="_Toc505151830"/>
      <w:r w:rsidRPr="00484BCC">
        <w:t>Other Fees – General Contractor</w:t>
      </w:r>
      <w:bookmarkEnd w:id="317"/>
      <w:bookmarkEnd w:id="318"/>
    </w:p>
    <w:p w14:paraId="3A23CF1C" w14:textId="77777777" w:rsidR="00EF0775" w:rsidRPr="001A561B" w:rsidRDefault="00EF0775" w:rsidP="00EF0775"/>
    <w:p w14:paraId="0ACD2AB5" w14:textId="1520C165" w:rsidR="00EF0775" w:rsidRPr="001A561B" w:rsidRDefault="00EF0775" w:rsidP="00EF0775">
      <w:r w:rsidRPr="001A561B">
        <w:t xml:space="preserve">The </w:t>
      </w:r>
      <w:ins w:id="319" w:author="Sands, Becky" w:date="2021-10-07T10:36:00Z">
        <w:r w:rsidR="00580686">
          <w:t>F</w:t>
        </w:r>
      </w:ins>
      <w:del w:id="320" w:author="Sands, Becky" w:date="2021-10-07T10:36:00Z">
        <w:r w:rsidRPr="001A561B" w:rsidDel="00580686">
          <w:delText>f</w:delText>
        </w:r>
      </w:del>
      <w:r w:rsidRPr="001A561B">
        <w:t>orm HUD-2328</w:t>
      </w:r>
      <w:r w:rsidR="0008499A">
        <w:t>-ORCF</w:t>
      </w:r>
      <w:r w:rsidRPr="001A561B">
        <w:t xml:space="preserve"> includes other fees to be paid the general contractor totaling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1A561B">
        <w:t xml:space="preserve"> .  The other fees to be paid by the general contractor include the following:</w:t>
      </w:r>
    </w:p>
    <w:p w14:paraId="7BEC2ACE" w14:textId="77777777" w:rsidR="00EF0775" w:rsidRPr="001A561B" w:rsidRDefault="00EF0775" w:rsidP="00EF0775"/>
    <w:p w14:paraId="2E3324DC" w14:textId="77777777" w:rsidR="00EF0775" w:rsidRPr="001A561B" w:rsidRDefault="00EF0775" w:rsidP="00EF0775">
      <w:pPr>
        <w:keepNext/>
        <w:jc w:val="center"/>
        <w:rPr>
          <w:rFonts w:ascii="Arial" w:hAnsi="Arial" w:cs="Arial"/>
          <w:sz w:val="20"/>
          <w:szCs w:val="20"/>
        </w:rPr>
      </w:pPr>
      <w:r w:rsidRPr="001A561B">
        <w:rPr>
          <w:rFonts w:ascii="Arial" w:hAnsi="Arial" w:cs="Arial"/>
          <w:b/>
          <w:sz w:val="20"/>
          <w:szCs w:val="20"/>
        </w:rPr>
        <w:lastRenderedPageBreak/>
        <w:t>Schedule of Other Fees included in Construction Contract</w:t>
      </w:r>
    </w:p>
    <w:p w14:paraId="7B19E7B5" w14:textId="77777777" w:rsidR="00EF0775" w:rsidRPr="00877650" w:rsidRDefault="00EF0775" w:rsidP="00EF0775">
      <w:pPr>
        <w:keepNext/>
        <w:keepLines/>
        <w:jc w:val="center"/>
        <w:rPr>
          <w:color w:val="000000"/>
          <w:sz w:val="20"/>
        </w:rPr>
      </w:pPr>
      <w:r w:rsidRPr="00877650">
        <w:rPr>
          <w:color w:val="000000"/>
          <w:sz w:val="20"/>
        </w:rPr>
        <w:t>(Double click inside the Excel Table to add information)</w:t>
      </w:r>
    </w:p>
    <w:bookmarkStart w:id="321" w:name="_MON_1409408714"/>
    <w:bookmarkEnd w:id="321"/>
    <w:p w14:paraId="2BDAF827" w14:textId="77777777" w:rsidR="00EF0775" w:rsidRPr="001A561B" w:rsidRDefault="00EF0775" w:rsidP="00EF0775">
      <w:pPr>
        <w:keepNext/>
        <w:jc w:val="center"/>
      </w:pPr>
      <w:r>
        <w:object w:dxaOrig="6925" w:dyaOrig="3548" w14:anchorId="043D1841">
          <v:shape id="_x0000_i1029" type="#_x0000_t75" style="width:347.95pt;height:176.9pt" o:ole="">
            <v:imagedata r:id="rId18" o:title=""/>
          </v:shape>
          <o:OLEObject Type="Embed" ProgID="Excel.Sheet.8" ShapeID="_x0000_i1029" DrawAspect="Content" ObjectID="_1723535695" r:id="rId19"/>
        </w:object>
      </w:r>
    </w:p>
    <w:p w14:paraId="0A6EAB24" w14:textId="77777777" w:rsidR="00EF0775" w:rsidRPr="001A561B" w:rsidRDefault="00EF0775" w:rsidP="00EF0775"/>
    <w:p w14:paraId="67CDA526" w14:textId="77777777" w:rsidR="00FA046E" w:rsidRPr="00376D44" w:rsidRDefault="00FA046E" w:rsidP="00FA046E">
      <w:pPr>
        <w:rPr>
          <w:i/>
        </w:rPr>
      </w:pPr>
      <w:r w:rsidRPr="00376D44">
        <w:rPr>
          <w:i/>
        </w:rPr>
        <w:t>&lt;&lt;The cost analyst has reviewed the schedule of other fees and determined the items and the total cost to be reasonable.  The underwriter concurs.&gt;&gt;</w:t>
      </w:r>
      <w:r w:rsidRPr="00372DD4">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6B22CE" w14:textId="77777777" w:rsidR="00EF0775" w:rsidRPr="001F2DE9" w:rsidRDefault="00EF0775" w:rsidP="00EF0775"/>
    <w:p w14:paraId="6B231140" w14:textId="77777777" w:rsidR="00724554" w:rsidRPr="00764713" w:rsidRDefault="00724554" w:rsidP="00724554">
      <w:pPr>
        <w:pStyle w:val="Heading3"/>
      </w:pPr>
      <w:bookmarkStart w:id="322" w:name="_Toc221700418"/>
      <w:bookmarkStart w:id="323" w:name="_Toc336593365"/>
      <w:bookmarkStart w:id="324" w:name="_Toc505151831"/>
      <w:r w:rsidRPr="00764713">
        <w:t>Bond Premium/Assurance of Completion</w:t>
      </w:r>
      <w:bookmarkEnd w:id="322"/>
      <w:bookmarkEnd w:id="323"/>
      <w:bookmarkEnd w:id="324"/>
    </w:p>
    <w:p w14:paraId="3B59AAFA" w14:textId="77777777" w:rsidR="00724554" w:rsidRDefault="00724554" w:rsidP="00724554">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7A0113DB" w14:textId="77777777" w:rsidR="00BA1360" w:rsidRPr="00606765" w:rsidRDefault="00BA1360" w:rsidP="00724554">
      <w:pPr>
        <w:rPr>
          <w:color w:val="000000"/>
        </w:rPr>
      </w:pPr>
    </w:p>
    <w:p w14:paraId="1663AD00" w14:textId="77777777" w:rsidR="00724554" w:rsidRPr="00D609ED" w:rsidRDefault="00724554" w:rsidP="00724554">
      <w:pPr>
        <w:pStyle w:val="Heading2"/>
      </w:pPr>
      <w:bookmarkStart w:id="325" w:name="_Toc221681036"/>
      <w:bookmarkStart w:id="326" w:name="_Toc335803426"/>
      <w:bookmarkStart w:id="327" w:name="_Toc336593366"/>
      <w:bookmarkStart w:id="328" w:name="_Toc505151832"/>
      <w:r w:rsidRPr="00D609ED">
        <w:t>Unusual Site Improvements</w:t>
      </w:r>
      <w:bookmarkEnd w:id="325"/>
      <w:bookmarkEnd w:id="326"/>
      <w:bookmarkEnd w:id="327"/>
      <w:bookmarkEnd w:id="328"/>
    </w:p>
    <w:p w14:paraId="08F096D2" w14:textId="77777777" w:rsidR="00724554" w:rsidRPr="00D609ED" w:rsidRDefault="00724554" w:rsidP="00724554">
      <w:r>
        <w:rPr>
          <w:i/>
        </w:rPr>
        <w:t>&lt;&lt;</w:t>
      </w:r>
      <w:r w:rsidRPr="00D609ED">
        <w:rPr>
          <w:i/>
        </w:rPr>
        <w:t>Describe unusual site improvements and applicable costs, if any</w:t>
      </w:r>
      <w:r>
        <w:t>.</w:t>
      </w:r>
      <w:r w:rsidRPr="00D609ED">
        <w:t>&gt;&gt;</w:t>
      </w:r>
      <w: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0D6A426" w14:textId="77777777" w:rsidR="00724554" w:rsidRDefault="00724554" w:rsidP="00724554">
      <w:pPr>
        <w:rPr>
          <w:i/>
          <w:sz w:val="20"/>
          <w:szCs w:val="20"/>
        </w:rPr>
      </w:pPr>
    </w:p>
    <w:p w14:paraId="1563FF94" w14:textId="77777777" w:rsidR="00724554" w:rsidRPr="00B14453" w:rsidRDefault="00724554" w:rsidP="00724554">
      <w:pPr>
        <w:pStyle w:val="Heading2"/>
      </w:pPr>
      <w:bookmarkStart w:id="329" w:name="_Toc221700421"/>
      <w:bookmarkStart w:id="330" w:name="_Toc336593367"/>
      <w:bookmarkStart w:id="331" w:name="_Toc505151833"/>
      <w:r w:rsidRPr="00B14453">
        <w:t>Architect’s Fees</w:t>
      </w:r>
      <w:bookmarkEnd w:id="329"/>
      <w:bookmarkEnd w:id="330"/>
      <w:bookmarkEnd w:id="331"/>
    </w:p>
    <w:p w14:paraId="799E2B6D" w14:textId="6C572AF7" w:rsidR="00FA046E" w:rsidRDefault="00FA046E" w:rsidP="00FA046E">
      <w:pPr>
        <w:pBdr>
          <w:top w:val="single" w:sz="4" w:space="1" w:color="auto"/>
          <w:left w:val="single" w:sz="4" w:space="4" w:color="auto"/>
          <w:bottom w:val="single" w:sz="4" w:space="1" w:color="auto"/>
          <w:right w:val="single" w:sz="4" w:space="4" w:color="auto"/>
        </w:pBdr>
      </w:pPr>
      <w:r>
        <w:rPr>
          <w:b/>
          <w:i/>
        </w:rPr>
        <w:t>Program Guidance:</w:t>
      </w:r>
      <w:r>
        <w:rPr>
          <w:i/>
        </w:rPr>
        <w:t xml:space="preserve">  In situations where </w:t>
      </w:r>
      <w:r w:rsidR="00A74CCD">
        <w:rPr>
          <w:i/>
        </w:rPr>
        <w:t>there</w:t>
      </w:r>
      <w:r>
        <w:rPr>
          <w:i/>
        </w:rPr>
        <w:t xml:space="preserve"> are multiple architects, submit each B108 as a separate exhibit in the firm application that corresponds to the below table (a, b, c, etc.).</w:t>
      </w:r>
    </w:p>
    <w:p w14:paraId="43F4EDFB" w14:textId="77777777" w:rsidR="00FA046E" w:rsidRPr="00A50DAE" w:rsidRDefault="00FA046E" w:rsidP="00FA046E"/>
    <w:tbl>
      <w:tblPr>
        <w:tblW w:w="0" w:type="auto"/>
        <w:tblLook w:val="04A0" w:firstRow="1" w:lastRow="0" w:firstColumn="1" w:lastColumn="0" w:noHBand="0" w:noVBand="1"/>
      </w:tblPr>
      <w:tblGrid>
        <w:gridCol w:w="1986"/>
        <w:gridCol w:w="2167"/>
        <w:gridCol w:w="1910"/>
        <w:gridCol w:w="1852"/>
        <w:gridCol w:w="1435"/>
      </w:tblGrid>
      <w:tr w:rsidR="00FA046E" w14:paraId="2585D91E" w14:textId="77777777" w:rsidTr="00274CBD">
        <w:tc>
          <w:tcPr>
            <w:tcW w:w="1986" w:type="dxa"/>
          </w:tcPr>
          <w:p w14:paraId="265A99EA" w14:textId="77777777" w:rsidR="00FA046E" w:rsidRDefault="00FA046E" w:rsidP="00274CBD">
            <w:pPr>
              <w:rPr>
                <w:i/>
              </w:rPr>
            </w:pPr>
            <w:r>
              <w:rPr>
                <w:i/>
              </w:rPr>
              <w:t>Architect Name</w:t>
            </w:r>
          </w:p>
        </w:tc>
        <w:tc>
          <w:tcPr>
            <w:tcW w:w="2167" w:type="dxa"/>
          </w:tcPr>
          <w:p w14:paraId="7CCF76C7" w14:textId="77777777" w:rsidR="00FA046E" w:rsidRDefault="00FA046E" w:rsidP="00274CBD">
            <w:pPr>
              <w:rPr>
                <w:i/>
              </w:rPr>
            </w:pPr>
            <w:r>
              <w:rPr>
                <w:i/>
              </w:rPr>
              <w:t xml:space="preserve">Function </w:t>
            </w:r>
          </w:p>
          <w:p w14:paraId="3E0CA927" w14:textId="77777777" w:rsidR="00FA046E" w:rsidRDefault="00FA046E" w:rsidP="00274CBD">
            <w:pPr>
              <w:rPr>
                <w:i/>
              </w:rPr>
            </w:pPr>
            <w:r>
              <w:rPr>
                <w:i/>
              </w:rPr>
              <w:t>(Design, Supervision, Other)</w:t>
            </w:r>
          </w:p>
        </w:tc>
        <w:tc>
          <w:tcPr>
            <w:tcW w:w="1910" w:type="dxa"/>
          </w:tcPr>
          <w:p w14:paraId="06C21690" w14:textId="77777777" w:rsidR="00FA046E" w:rsidRDefault="00FA046E" w:rsidP="00274CBD">
            <w:pPr>
              <w:rPr>
                <w:i/>
              </w:rPr>
            </w:pPr>
            <w:r>
              <w:rPr>
                <w:i/>
              </w:rPr>
              <w:t>Amount of Fee</w:t>
            </w:r>
          </w:p>
        </w:tc>
        <w:tc>
          <w:tcPr>
            <w:tcW w:w="1852" w:type="dxa"/>
          </w:tcPr>
          <w:p w14:paraId="5EE83A2C" w14:textId="77777777" w:rsidR="00FA046E" w:rsidRDefault="00FA046E" w:rsidP="00274CBD">
            <w:pPr>
              <w:rPr>
                <w:i/>
              </w:rPr>
            </w:pPr>
            <w:r>
              <w:rPr>
                <w:i/>
              </w:rPr>
              <w:t>Percent of Total Architect’s Fees</w:t>
            </w:r>
          </w:p>
        </w:tc>
        <w:tc>
          <w:tcPr>
            <w:tcW w:w="1435" w:type="dxa"/>
          </w:tcPr>
          <w:p w14:paraId="0E0C9C1B" w14:textId="77777777" w:rsidR="00FA046E" w:rsidRDefault="00FA046E" w:rsidP="00274CBD">
            <w:pPr>
              <w:rPr>
                <w:i/>
              </w:rPr>
            </w:pPr>
            <w:r>
              <w:rPr>
                <w:i/>
              </w:rPr>
              <w:t>Exhibit Number</w:t>
            </w:r>
          </w:p>
          <w:p w14:paraId="14CD5D6D" w14:textId="77777777" w:rsidR="00FA046E" w:rsidRDefault="00FA046E" w:rsidP="00274CBD">
            <w:pPr>
              <w:rPr>
                <w:i/>
              </w:rPr>
            </w:pPr>
            <w:r>
              <w:rPr>
                <w:i/>
              </w:rPr>
              <w:t>(a, b, c, etc.)</w:t>
            </w:r>
          </w:p>
        </w:tc>
      </w:tr>
      <w:tr w:rsidR="00FA046E" w14:paraId="0A118AA0" w14:textId="77777777" w:rsidTr="00274CBD">
        <w:tc>
          <w:tcPr>
            <w:tcW w:w="1986" w:type="dxa"/>
          </w:tcPr>
          <w:p w14:paraId="1AE7286C"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7" w:type="dxa"/>
          </w:tcPr>
          <w:p w14:paraId="31066684"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10" w:type="dxa"/>
          </w:tcPr>
          <w:p w14:paraId="5D97A108"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52" w:type="dxa"/>
          </w:tcPr>
          <w:p w14:paraId="1D0989E6"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dxa"/>
          </w:tcPr>
          <w:p w14:paraId="11FBF5CE"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112C34" w14:textId="4202FED7" w:rsidR="00FA046E" w:rsidRPr="00D609ED" w:rsidRDefault="00FA046E" w:rsidP="00FA046E"/>
    <w:p w14:paraId="39D9C4FF" w14:textId="77777777" w:rsidR="00FA046E" w:rsidRPr="00D609ED" w:rsidRDefault="00FA046E" w:rsidP="00FA046E">
      <w:r>
        <w:rPr>
          <w:i/>
        </w:rPr>
        <w:t>&lt;&lt;</w:t>
      </w:r>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05757A" w14:textId="77777777" w:rsidR="00724554" w:rsidRDefault="00724554" w:rsidP="00724554">
      <w:pPr>
        <w:rPr>
          <w:i/>
          <w:sz w:val="20"/>
          <w:szCs w:val="20"/>
        </w:rPr>
      </w:pPr>
    </w:p>
    <w:p w14:paraId="0E7890CE" w14:textId="77777777" w:rsidR="00724554" w:rsidRPr="004442B3" w:rsidRDefault="00724554" w:rsidP="00724554">
      <w:pPr>
        <w:pStyle w:val="Heading2"/>
      </w:pPr>
      <w:bookmarkStart w:id="332" w:name="_Toc221700422"/>
      <w:bookmarkStart w:id="333" w:name="_Toc336593368"/>
      <w:bookmarkStart w:id="334" w:name="_Toc505151834"/>
      <w:r w:rsidRPr="004442B3">
        <w:lastRenderedPageBreak/>
        <w:t>Other Fees</w:t>
      </w:r>
      <w:bookmarkEnd w:id="332"/>
      <w:r>
        <w:t xml:space="preserve"> - Borrower</w:t>
      </w:r>
      <w:bookmarkEnd w:id="333"/>
      <w:bookmarkEnd w:id="334"/>
    </w:p>
    <w:p w14:paraId="4257ED40" w14:textId="77777777" w:rsidR="00724554" w:rsidRPr="00484BCC" w:rsidRDefault="00724554" w:rsidP="00724554">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423595DA" w14:textId="77777777" w:rsidR="00724554" w:rsidRPr="00877650" w:rsidRDefault="00724554" w:rsidP="00724554">
      <w:pPr>
        <w:keepNext/>
        <w:keepLines/>
        <w:jc w:val="center"/>
        <w:rPr>
          <w:color w:val="000000"/>
          <w:sz w:val="20"/>
        </w:rPr>
      </w:pPr>
      <w:r w:rsidRPr="00877650">
        <w:rPr>
          <w:color w:val="000000"/>
          <w:sz w:val="20"/>
        </w:rPr>
        <w:t>(Double click inside the Excel Table to add information)</w:t>
      </w:r>
    </w:p>
    <w:bookmarkStart w:id="335" w:name="_MON_1524898857"/>
    <w:bookmarkEnd w:id="335"/>
    <w:p w14:paraId="1CC2B1BA" w14:textId="2189264A" w:rsidR="00724554" w:rsidRPr="00484BCC" w:rsidRDefault="00274CBD" w:rsidP="00724554">
      <w:pPr>
        <w:keepNext/>
        <w:jc w:val="center"/>
      </w:pPr>
      <w:r>
        <w:object w:dxaOrig="6941" w:dyaOrig="3391" w14:anchorId="0D28B59B">
          <v:shape id="_x0000_i1030" type="#_x0000_t75" style="width:345.85pt;height:170.2pt" o:ole="">
            <v:imagedata r:id="rId20" o:title=""/>
          </v:shape>
          <o:OLEObject Type="Embed" ProgID="Excel.Sheet.8" ShapeID="_x0000_i1030" DrawAspect="Content" ObjectID="_1723535696" r:id="rId21"/>
        </w:object>
      </w:r>
    </w:p>
    <w:p w14:paraId="7428E4C4" w14:textId="77777777" w:rsidR="00724554" w:rsidRPr="00484BCC" w:rsidRDefault="00724554" w:rsidP="00724554"/>
    <w:p w14:paraId="34E28B63" w14:textId="77777777" w:rsidR="00274CBD" w:rsidRDefault="00274CBD" w:rsidP="00274CBD">
      <w:r w:rsidRPr="00376D44">
        <w:rPr>
          <w:i/>
        </w:rPr>
        <w:t>&lt;&lt;The cost analyst has reviewed the schedule of other fees to be paid by the borrower and determined the items and the total cost to be reasonable.  The underwriter concurs.&gt;&gt;</w:t>
      </w:r>
      <w:r w:rsidRPr="001F5B50">
        <w:t xml:space="preserve"> </w:t>
      </w:r>
      <w:r w:rsidRPr="00391816">
        <w:fldChar w:fldCharType="begin">
          <w:ffData>
            <w:name w:val="Text164"/>
            <w:enabled/>
            <w:calcOnExit w:val="0"/>
            <w:textInput/>
          </w:ffData>
        </w:fldChar>
      </w:r>
      <w:r w:rsidRPr="00391816">
        <w:instrText xml:space="preserve"> FORMTEXT </w:instrText>
      </w:r>
      <w:r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Pr="00391816">
        <w:fldChar w:fldCharType="end"/>
      </w:r>
    </w:p>
    <w:p w14:paraId="3F9D617C" w14:textId="77777777" w:rsidR="00724554" w:rsidRPr="00484BCC" w:rsidRDefault="00724554" w:rsidP="00724554"/>
    <w:p w14:paraId="13B1987C" w14:textId="77777777" w:rsidR="00724554" w:rsidRPr="00126E56" w:rsidRDefault="00724554" w:rsidP="00724554">
      <w:pPr>
        <w:pStyle w:val="Heading2"/>
      </w:pPr>
      <w:bookmarkStart w:id="336" w:name="_Toc221700423"/>
      <w:bookmarkStart w:id="337" w:name="_Toc336593369"/>
      <w:bookmarkStart w:id="338" w:name="_Toc505151835"/>
      <w:r w:rsidRPr="00484BCC">
        <w:t>Off-Site and Demolition</w:t>
      </w:r>
      <w:bookmarkEnd w:id="336"/>
      <w:bookmarkEnd w:id="337"/>
      <w:bookmarkEnd w:id="338"/>
    </w:p>
    <w:p w14:paraId="1F3376A2" w14:textId="77777777" w:rsidR="00724554" w:rsidRPr="00D609ED" w:rsidRDefault="00724554" w:rsidP="00724554">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145AF76D" w14:textId="77777777" w:rsidR="00724554" w:rsidRPr="00D609ED" w:rsidRDefault="00724554" w:rsidP="00724554">
      <w:pPr>
        <w:rPr>
          <w:i/>
        </w:rPr>
      </w:pPr>
    </w:p>
    <w:p w14:paraId="00D2CA85" w14:textId="77777777" w:rsidR="00724554" w:rsidRPr="00D609ED" w:rsidRDefault="00724554" w:rsidP="00724554">
      <w:r w:rsidRPr="00D609ED">
        <w:rPr>
          <w:i/>
        </w:rPr>
        <w:t>Describe any demolition that may apply; discuss costs and any other requirements or issues</w:t>
      </w:r>
      <w:r>
        <w:t>.</w:t>
      </w:r>
      <w:r w:rsidRPr="00D609ED">
        <w:t xml:space="preserve">&gt;&gt;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31B01374" w14:textId="77777777" w:rsidR="00724554" w:rsidRDefault="00724554" w:rsidP="00724554"/>
    <w:p w14:paraId="4AE71964" w14:textId="5FD2B955" w:rsidR="00724554" w:rsidRDefault="00206548" w:rsidP="00724554">
      <w:pPr>
        <w:pStyle w:val="Heading2"/>
        <w:keepLines/>
      </w:pPr>
      <w:bookmarkStart w:id="339" w:name="_Toc221681040"/>
      <w:bookmarkStart w:id="340" w:name="_Toc335803431"/>
      <w:bookmarkStart w:id="341" w:name="_Toc336593370"/>
      <w:bookmarkStart w:id="342" w:name="_Toc505151836"/>
      <w:r>
        <w:t xml:space="preserve">Proposed </w:t>
      </w:r>
      <w:r w:rsidR="00724554" w:rsidRPr="005D783F">
        <w:t>Major Movable Equipment</w:t>
      </w:r>
      <w:bookmarkEnd w:id="339"/>
      <w:bookmarkEnd w:id="340"/>
      <w:bookmarkEnd w:id="341"/>
      <w:r w:rsidR="00785D92">
        <w:t xml:space="preserve"> as part of rehabilitation</w:t>
      </w:r>
      <w:bookmarkEnd w:id="342"/>
    </w:p>
    <w:p w14:paraId="1EC5E4EA" w14:textId="77777777" w:rsidR="00724554" w:rsidRPr="005B614C" w:rsidRDefault="00724554" w:rsidP="00724554">
      <w:pPr>
        <w:keepNext/>
        <w:keepLines/>
      </w:pPr>
    </w:p>
    <w:tbl>
      <w:tblPr>
        <w:tblW w:w="0" w:type="auto"/>
        <w:tblLook w:val="04A0" w:firstRow="1" w:lastRow="0" w:firstColumn="1" w:lastColumn="0" w:noHBand="0" w:noVBand="1"/>
      </w:tblPr>
      <w:tblGrid>
        <w:gridCol w:w="4788"/>
        <w:gridCol w:w="3150"/>
      </w:tblGrid>
      <w:tr w:rsidR="00724554" w14:paraId="4BF47774" w14:textId="77777777" w:rsidTr="00A4657A">
        <w:tc>
          <w:tcPr>
            <w:tcW w:w="4788" w:type="dxa"/>
          </w:tcPr>
          <w:p w14:paraId="28EB9D21" w14:textId="77777777" w:rsidR="00724554" w:rsidRDefault="00724554" w:rsidP="00A4657A">
            <w:pPr>
              <w:keepNext/>
              <w:tabs>
                <w:tab w:val="right" w:pos="9360"/>
              </w:tabs>
            </w:pPr>
            <w:r>
              <w:t>The borrower has provided a major movable list and budget totaling:</w:t>
            </w:r>
          </w:p>
        </w:tc>
        <w:tc>
          <w:tcPr>
            <w:tcW w:w="3150" w:type="dxa"/>
            <w:tcBorders>
              <w:bottom w:val="single" w:sz="4" w:space="0" w:color="auto"/>
            </w:tcBorders>
            <w:vAlign w:val="bottom"/>
          </w:tcPr>
          <w:p w14:paraId="71F7D6B3" w14:textId="77777777" w:rsidR="00724554" w:rsidRDefault="00724554" w:rsidP="00A4657A">
            <w:pPr>
              <w:keepNext/>
              <w:tabs>
                <w:tab w:val="right" w:pos="9360"/>
              </w:tabs>
            </w:pPr>
            <w:r>
              <w:t>$</w:t>
            </w:r>
            <w:r w:rsidR="009E1165">
              <w:fldChar w:fldCharType="begin">
                <w:ffData>
                  <w:name w:val="Text16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bl>
    <w:p w14:paraId="71788622" w14:textId="77777777" w:rsidR="00724554" w:rsidRDefault="00724554" w:rsidP="00724554">
      <w:pPr>
        <w:widowControl w:val="0"/>
        <w:tabs>
          <w:tab w:val="right" w:pos="9360"/>
        </w:tabs>
      </w:pPr>
    </w:p>
    <w:p w14:paraId="37BEAC2E" w14:textId="77777777" w:rsidR="00724554" w:rsidRPr="00683394" w:rsidRDefault="00724554" w:rsidP="0072455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B3D9F" w:rsidRPr="00764713" w14:paraId="3C4D2DBF" w14:textId="77777777" w:rsidTr="005A649E">
        <w:trPr>
          <w:tblHeader/>
        </w:trPr>
        <w:tc>
          <w:tcPr>
            <w:tcW w:w="7971" w:type="dxa"/>
            <w:tcBorders>
              <w:top w:val="nil"/>
              <w:left w:val="nil"/>
              <w:bottom w:val="nil"/>
              <w:right w:val="nil"/>
            </w:tcBorders>
          </w:tcPr>
          <w:p w14:paraId="25A85C6B" w14:textId="77777777" w:rsidR="000B3D9F" w:rsidRDefault="000B3D9F" w:rsidP="005A649E">
            <w:pPr>
              <w:keepNext/>
            </w:pPr>
          </w:p>
        </w:tc>
        <w:tc>
          <w:tcPr>
            <w:tcW w:w="698" w:type="dxa"/>
            <w:tcBorders>
              <w:top w:val="nil"/>
              <w:left w:val="nil"/>
              <w:bottom w:val="nil"/>
              <w:right w:val="nil"/>
            </w:tcBorders>
            <w:vAlign w:val="bottom"/>
          </w:tcPr>
          <w:p w14:paraId="46EE287F" w14:textId="77777777" w:rsidR="000B3D9F" w:rsidRPr="00764713" w:rsidRDefault="000B3D9F" w:rsidP="005A649E">
            <w:pPr>
              <w:keepNext/>
              <w:jc w:val="center"/>
              <w:rPr>
                <w:b/>
                <w:sz w:val="22"/>
              </w:rPr>
            </w:pPr>
            <w:r w:rsidRPr="00764713">
              <w:rPr>
                <w:b/>
                <w:sz w:val="22"/>
              </w:rPr>
              <w:t>Yes</w:t>
            </w:r>
          </w:p>
        </w:tc>
        <w:tc>
          <w:tcPr>
            <w:tcW w:w="277" w:type="dxa"/>
            <w:tcBorders>
              <w:top w:val="nil"/>
              <w:left w:val="nil"/>
              <w:bottom w:val="nil"/>
              <w:right w:val="nil"/>
            </w:tcBorders>
          </w:tcPr>
          <w:p w14:paraId="39946FBF" w14:textId="77777777" w:rsidR="000B3D9F" w:rsidRPr="00764713" w:rsidRDefault="000B3D9F" w:rsidP="005A649E">
            <w:pPr>
              <w:keepNext/>
              <w:jc w:val="center"/>
              <w:rPr>
                <w:b/>
                <w:sz w:val="22"/>
              </w:rPr>
            </w:pPr>
          </w:p>
        </w:tc>
        <w:tc>
          <w:tcPr>
            <w:tcW w:w="630" w:type="dxa"/>
            <w:tcBorders>
              <w:top w:val="nil"/>
              <w:left w:val="nil"/>
              <w:bottom w:val="nil"/>
              <w:right w:val="nil"/>
            </w:tcBorders>
            <w:vAlign w:val="bottom"/>
          </w:tcPr>
          <w:p w14:paraId="0E8FC38A" w14:textId="77777777" w:rsidR="000B3D9F" w:rsidRPr="00764713" w:rsidRDefault="000B3D9F" w:rsidP="005A649E">
            <w:pPr>
              <w:keepNext/>
              <w:jc w:val="center"/>
              <w:rPr>
                <w:b/>
                <w:sz w:val="22"/>
              </w:rPr>
            </w:pPr>
            <w:r w:rsidRPr="00764713">
              <w:rPr>
                <w:b/>
                <w:sz w:val="22"/>
              </w:rPr>
              <w:t>No</w:t>
            </w:r>
          </w:p>
        </w:tc>
      </w:tr>
      <w:tr w:rsidR="000B3D9F" w:rsidRPr="00764713" w14:paraId="7A880824" w14:textId="77777777" w:rsidTr="005A649E">
        <w:tc>
          <w:tcPr>
            <w:tcW w:w="7971" w:type="dxa"/>
            <w:tcBorders>
              <w:top w:val="nil"/>
              <w:left w:val="nil"/>
              <w:bottom w:val="nil"/>
              <w:right w:val="nil"/>
            </w:tcBorders>
          </w:tcPr>
          <w:p w14:paraId="77E0BD18" w14:textId="77777777" w:rsidR="000B3D9F" w:rsidRPr="005B614C" w:rsidRDefault="000B3D9F" w:rsidP="00C85DB0">
            <w:pPr>
              <w:keepNext/>
              <w:numPr>
                <w:ilvl w:val="0"/>
                <w:numId w:val="18"/>
              </w:numPr>
              <w:tabs>
                <w:tab w:val="right" w:leader="dot" w:pos="7740"/>
              </w:tabs>
              <w:spacing w:before="60"/>
            </w:pPr>
            <w:r w:rsidRPr="005B614C">
              <w:t xml:space="preserve">The cost analyst found the list acceptable and the budget is reasonable. </w:t>
            </w:r>
          </w:p>
        </w:tc>
        <w:tc>
          <w:tcPr>
            <w:tcW w:w="698" w:type="dxa"/>
            <w:tcBorders>
              <w:top w:val="nil"/>
              <w:left w:val="nil"/>
              <w:bottom w:val="nil"/>
              <w:right w:val="nil"/>
            </w:tcBorders>
            <w:vAlign w:val="bottom"/>
          </w:tcPr>
          <w:p w14:paraId="03C33137"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243C93E" w14:textId="77777777" w:rsidR="000B3D9F" w:rsidRDefault="000B3D9F" w:rsidP="005A649E">
            <w:pPr>
              <w:keepNext/>
              <w:jc w:val="center"/>
            </w:pPr>
          </w:p>
        </w:tc>
        <w:tc>
          <w:tcPr>
            <w:tcW w:w="630" w:type="dxa"/>
            <w:tcBorders>
              <w:top w:val="nil"/>
              <w:left w:val="nil"/>
              <w:bottom w:val="nil"/>
              <w:right w:val="nil"/>
            </w:tcBorders>
            <w:vAlign w:val="bottom"/>
          </w:tcPr>
          <w:p w14:paraId="2D8C4D8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EC0684">
              <w:rPr>
                <w:b/>
              </w:rPr>
            </w:r>
            <w:r w:rsidR="00EC0684">
              <w:rPr>
                <w:b/>
              </w:rPr>
              <w:fldChar w:fldCharType="separate"/>
            </w:r>
            <w:r w:rsidRPr="00764713">
              <w:rPr>
                <w:b/>
              </w:rPr>
              <w:fldChar w:fldCharType="end"/>
            </w:r>
          </w:p>
        </w:tc>
      </w:tr>
      <w:tr w:rsidR="000B3D9F" w:rsidRPr="00764713" w14:paraId="68FB5326" w14:textId="77777777" w:rsidTr="005A649E">
        <w:tc>
          <w:tcPr>
            <w:tcW w:w="7971" w:type="dxa"/>
            <w:tcBorders>
              <w:top w:val="nil"/>
              <w:left w:val="nil"/>
              <w:bottom w:val="nil"/>
              <w:right w:val="nil"/>
            </w:tcBorders>
          </w:tcPr>
          <w:p w14:paraId="4FAD38D3" w14:textId="77777777" w:rsidR="000B3D9F" w:rsidRPr="005B614C" w:rsidRDefault="000B3D9F" w:rsidP="00C85DB0">
            <w:pPr>
              <w:widowControl w:val="0"/>
              <w:numPr>
                <w:ilvl w:val="0"/>
                <w:numId w:val="18"/>
              </w:numPr>
              <w:tabs>
                <w:tab w:val="right" w:leader="dot" w:pos="7740"/>
              </w:tabs>
              <w:spacing w:before="60"/>
            </w:pPr>
            <w:r w:rsidRPr="005B614C">
              <w:t xml:space="preserve">The underwriter concurs with the analyst’s conclusion or has provided  justification for any differences.  </w:t>
            </w:r>
          </w:p>
        </w:tc>
        <w:tc>
          <w:tcPr>
            <w:tcW w:w="698" w:type="dxa"/>
            <w:tcBorders>
              <w:top w:val="nil"/>
              <w:left w:val="nil"/>
              <w:bottom w:val="nil"/>
              <w:right w:val="nil"/>
            </w:tcBorders>
            <w:vAlign w:val="bottom"/>
          </w:tcPr>
          <w:p w14:paraId="4369D849"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E9B35FF" w14:textId="77777777" w:rsidR="000B3D9F" w:rsidRDefault="000B3D9F" w:rsidP="005A649E">
            <w:pPr>
              <w:keepNext/>
              <w:jc w:val="center"/>
            </w:pPr>
          </w:p>
        </w:tc>
        <w:tc>
          <w:tcPr>
            <w:tcW w:w="630" w:type="dxa"/>
            <w:tcBorders>
              <w:top w:val="nil"/>
              <w:left w:val="nil"/>
              <w:bottom w:val="nil"/>
              <w:right w:val="nil"/>
            </w:tcBorders>
            <w:vAlign w:val="bottom"/>
          </w:tcPr>
          <w:p w14:paraId="33734A6F"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EC0684">
              <w:rPr>
                <w:b/>
              </w:rPr>
            </w:r>
            <w:r w:rsidR="00EC0684">
              <w:rPr>
                <w:b/>
              </w:rPr>
              <w:fldChar w:fldCharType="separate"/>
            </w:r>
            <w:r w:rsidRPr="00764713">
              <w:rPr>
                <w:b/>
              </w:rPr>
              <w:fldChar w:fldCharType="end"/>
            </w:r>
          </w:p>
        </w:tc>
      </w:tr>
      <w:tr w:rsidR="000B3D9F" w:rsidRPr="00764713" w14:paraId="3F0C8EA4" w14:textId="77777777" w:rsidTr="005A649E">
        <w:tc>
          <w:tcPr>
            <w:tcW w:w="7971" w:type="dxa"/>
            <w:tcBorders>
              <w:top w:val="nil"/>
              <w:left w:val="nil"/>
              <w:bottom w:val="nil"/>
              <w:right w:val="nil"/>
            </w:tcBorders>
          </w:tcPr>
          <w:p w14:paraId="0CB1B5F2" w14:textId="77777777" w:rsidR="000B3D9F" w:rsidRPr="005B614C" w:rsidRDefault="000B3D9F" w:rsidP="00C85DB0">
            <w:pPr>
              <w:widowControl w:val="0"/>
              <w:numPr>
                <w:ilvl w:val="0"/>
                <w:numId w:val="18"/>
              </w:numPr>
              <w:tabs>
                <w:tab w:val="right" w:leader="dot" w:pos="7740"/>
              </w:tabs>
              <w:spacing w:before="60"/>
            </w:pPr>
            <w:r w:rsidRPr="005B614C">
              <w:t>The underwriter notes that a copy of the major movable list is included as an Exhibit to the Draft Firm Commitment submitted with this package</w:t>
            </w:r>
            <w:r>
              <w:t xml:space="preserve"> matches the Form HUD-92264a-ORCF and Firm Commitment Draft</w:t>
            </w:r>
            <w:r w:rsidRPr="005B614C">
              <w:t xml:space="preserve">.  </w:t>
            </w:r>
          </w:p>
        </w:tc>
        <w:tc>
          <w:tcPr>
            <w:tcW w:w="698" w:type="dxa"/>
            <w:tcBorders>
              <w:top w:val="nil"/>
              <w:left w:val="nil"/>
              <w:bottom w:val="nil"/>
              <w:right w:val="nil"/>
            </w:tcBorders>
            <w:vAlign w:val="bottom"/>
          </w:tcPr>
          <w:p w14:paraId="189DAFED"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472D49C" w14:textId="77777777" w:rsidR="000B3D9F" w:rsidRDefault="000B3D9F" w:rsidP="005A649E">
            <w:pPr>
              <w:keepNext/>
              <w:jc w:val="center"/>
            </w:pPr>
          </w:p>
        </w:tc>
        <w:tc>
          <w:tcPr>
            <w:tcW w:w="630" w:type="dxa"/>
            <w:tcBorders>
              <w:top w:val="nil"/>
              <w:left w:val="nil"/>
              <w:bottom w:val="nil"/>
              <w:right w:val="nil"/>
            </w:tcBorders>
            <w:vAlign w:val="bottom"/>
          </w:tcPr>
          <w:p w14:paraId="745369B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EC0684">
              <w:rPr>
                <w:b/>
              </w:rPr>
            </w:r>
            <w:r w:rsidR="00EC0684">
              <w:rPr>
                <w:b/>
              </w:rPr>
              <w:fldChar w:fldCharType="separate"/>
            </w:r>
            <w:r w:rsidRPr="00764713">
              <w:rPr>
                <w:b/>
              </w:rPr>
              <w:fldChar w:fldCharType="end"/>
            </w:r>
          </w:p>
        </w:tc>
      </w:tr>
    </w:tbl>
    <w:p w14:paraId="6EA4826B" w14:textId="77777777" w:rsidR="00724554" w:rsidRPr="00683394" w:rsidRDefault="00724554" w:rsidP="00724554">
      <w:pPr>
        <w:widowControl w:val="0"/>
      </w:pPr>
    </w:p>
    <w:p w14:paraId="382C42C6" w14:textId="77777777" w:rsidR="00724554" w:rsidRPr="005B614C" w:rsidRDefault="00724554" w:rsidP="00724554">
      <w:pPr>
        <w:rPr>
          <w:i/>
        </w:rPr>
      </w:pPr>
      <w:r w:rsidRPr="005B614C">
        <w:rPr>
          <w:i/>
        </w:rPr>
        <w:lastRenderedPageBreak/>
        <w:t xml:space="preserve">&lt;&lt;For each “no” answer above, provide a narrative explanation and justification regarding the topic.&gt;&gt;  </w:t>
      </w:r>
      <w:r w:rsidR="009E1165" w:rsidRPr="005B614C">
        <w:fldChar w:fldCharType="begin">
          <w:ffData>
            <w:name w:val="Text166"/>
            <w:enabled/>
            <w:calcOnExit w:val="0"/>
            <w:textInput/>
          </w:ffData>
        </w:fldChar>
      </w:r>
      <w:r w:rsidRPr="005B614C">
        <w:instrText xml:space="preserve"> FORMTEXT </w:instrText>
      </w:r>
      <w:r w:rsidR="009E116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9E1165" w:rsidRPr="005B614C">
        <w:fldChar w:fldCharType="end"/>
      </w:r>
    </w:p>
    <w:p w14:paraId="4F307619" w14:textId="77777777" w:rsidR="00BC78F0" w:rsidRPr="006F4D8E" w:rsidRDefault="00BC78F0" w:rsidP="00BC78F0">
      <w:pPr>
        <w:pStyle w:val="Heading2"/>
      </w:pPr>
      <w:bookmarkStart w:id="343" w:name="_Toc222018034"/>
      <w:bookmarkStart w:id="344" w:name="_Toc505151837"/>
      <w:r w:rsidRPr="006F4D8E">
        <w:t>Contingency Reserve</w:t>
      </w:r>
      <w:bookmarkEnd w:id="343"/>
      <w:bookmarkEnd w:id="3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C78F0" w14:paraId="22B0112F" w14:textId="77777777" w:rsidTr="005969EB">
        <w:tc>
          <w:tcPr>
            <w:tcW w:w="9576" w:type="dxa"/>
          </w:tcPr>
          <w:p w14:paraId="2E89CD57" w14:textId="38FDB6AA" w:rsidR="00BC78F0" w:rsidRPr="003E52FE" w:rsidRDefault="00BC78F0" w:rsidP="003E52FE">
            <w:pPr>
              <w:spacing w:before="240"/>
              <w:contextualSpacing/>
              <w:rPr>
                <w:i/>
              </w:rPr>
            </w:pPr>
            <w:bookmarkStart w:id="345" w:name="OLE_LINK19"/>
            <w:bookmarkStart w:id="346" w:name="OLE_LINK20"/>
            <w:r w:rsidRPr="003E52FE">
              <w:rPr>
                <w:b/>
                <w:i/>
              </w:rPr>
              <w:t>Program Guidance:</w:t>
            </w:r>
            <w:r w:rsidR="000B3D9F">
              <w:t xml:space="preserve">  </w:t>
            </w:r>
            <w:r w:rsidRPr="003E52FE">
              <w:rPr>
                <w:i/>
              </w:rPr>
              <w:t>The contingency reserve amount is based on available data for the type and condition of structure.  Calculate as percentage of the sum of structures, land improvements, and general requirements.  Percentage ranges from 1% to 10%, depending on the condition of the project, extent of rehabilitation, and experience and financial capacity of the borrower and contractor.</w:t>
            </w:r>
          </w:p>
          <w:p w14:paraId="77974763" w14:textId="77777777" w:rsidR="00BC78F0" w:rsidRPr="003E52FE" w:rsidRDefault="00BC78F0" w:rsidP="00BC78F0">
            <w:pPr>
              <w:contextualSpacing/>
              <w:rPr>
                <w:i/>
              </w:rPr>
            </w:pPr>
          </w:p>
          <w:p w14:paraId="019A976E" w14:textId="77777777" w:rsidR="00BC78F0" w:rsidRPr="00BC78F0" w:rsidRDefault="00BC78F0" w:rsidP="005969EB">
            <w:pPr>
              <w:keepNext/>
              <w:keepLines/>
              <w:spacing w:after="240"/>
              <w:contextualSpacing/>
            </w:pPr>
            <w:r w:rsidRPr="003E52FE">
              <w:rPr>
                <w:i/>
              </w:rPr>
              <w:t>The contingency reserve can only be used to cover unanticipated costs, such as discovering more extensive dry rot than was expected.  The contingency reserve is not available for items such as an increase in cost of carpet.</w:t>
            </w:r>
          </w:p>
        </w:tc>
      </w:tr>
    </w:tbl>
    <w:p w14:paraId="578FF0B8" w14:textId="77777777" w:rsidR="00BC78F0" w:rsidRDefault="00BC78F0" w:rsidP="00BC78F0"/>
    <w:p w14:paraId="4812B479" w14:textId="3C75779B" w:rsidR="00E336D6" w:rsidRDefault="00E336D6" w:rsidP="00E336D6">
      <w:r w:rsidRPr="00E336D6">
        <w:rPr>
          <w:i/>
        </w:rPr>
        <w:t xml:space="preserve">&lt;&lt;The architectural and cost reviewer concluded that a contingency reserve of </w:t>
      </w:r>
      <w:r w:rsidR="006F486B">
        <w:fldChar w:fldCharType="begin">
          <w:ffData>
            <w:name w:val="Text169"/>
            <w:enabled/>
            <w:calcOnExit w:val="0"/>
            <w:textInput/>
          </w:ffData>
        </w:fldChar>
      </w:r>
      <w:r w:rsidR="006F486B">
        <w:instrText xml:space="preserve"> FORMTEXT </w:instrText>
      </w:r>
      <w:r w:rsidR="006F486B">
        <w:fldChar w:fldCharType="separate"/>
      </w:r>
      <w:r w:rsidR="006F486B">
        <w:rPr>
          <w:noProof/>
        </w:rPr>
        <w:t> </w:t>
      </w:r>
      <w:r w:rsidR="006F486B">
        <w:rPr>
          <w:noProof/>
        </w:rPr>
        <w:t> </w:t>
      </w:r>
      <w:r w:rsidR="006F486B">
        <w:rPr>
          <w:noProof/>
        </w:rPr>
        <w:t> </w:t>
      </w:r>
      <w:r w:rsidR="006F486B">
        <w:rPr>
          <w:noProof/>
        </w:rPr>
        <w:t> </w:t>
      </w:r>
      <w:r w:rsidR="006F486B">
        <w:rPr>
          <w:noProof/>
        </w:rPr>
        <w:t> </w:t>
      </w:r>
      <w:r w:rsidR="006F486B">
        <w:fldChar w:fldCharType="end"/>
      </w:r>
      <w:r w:rsidRPr="00E336D6">
        <w:rPr>
          <w:i/>
        </w:rPr>
        <w:t xml:space="preserve">% is sufficient based on the site visit, the type of construction of the existing buildings, and the developer’s knowledge of the existing buildings.  The </w:t>
      </w:r>
      <w:r w:rsidR="00DA45CA">
        <w:rPr>
          <w:i/>
        </w:rPr>
        <w:t>lender</w:t>
      </w:r>
      <w:r w:rsidRPr="00E336D6">
        <w:rPr>
          <w:i/>
        </w:rPr>
        <w:t xml:space="preserve"> agrees (explain modification).&gt;&gt;</w:t>
      </w:r>
      <w:r>
        <w:t xml:space="preserve">  </w:t>
      </w:r>
      <w:r w:rsidR="009E1165">
        <w:fldChar w:fldCharType="begin">
          <w:ffData>
            <w:name w:val="Text169"/>
            <w:enabled/>
            <w:calcOnExit w:val="0"/>
            <w:textInput/>
          </w:ffData>
        </w:fldChar>
      </w:r>
      <w:bookmarkStart w:id="347" w:name="Text16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47"/>
    </w:p>
    <w:p w14:paraId="43EB7626" w14:textId="77777777" w:rsidR="006F486B" w:rsidRPr="00F82B0F" w:rsidRDefault="006F486B" w:rsidP="006F486B">
      <w:pPr>
        <w:pStyle w:val="Heading2"/>
      </w:pPr>
      <w:bookmarkStart w:id="348" w:name="_Toc221681041"/>
      <w:bookmarkStart w:id="349" w:name="_Toc335803432"/>
      <w:bookmarkStart w:id="350" w:name="_Toc392575608"/>
      <w:bookmarkStart w:id="351" w:name="_Toc505151838"/>
      <w:r w:rsidRPr="00F82B0F">
        <w:t>Conclusion</w:t>
      </w:r>
      <w:bookmarkEnd w:id="348"/>
      <w:bookmarkEnd w:id="349"/>
      <w:bookmarkEnd w:id="350"/>
      <w:bookmarkEnd w:id="351"/>
    </w:p>
    <w:p w14:paraId="3B2076C2" w14:textId="77777777" w:rsidR="006F486B" w:rsidRPr="00764713" w:rsidRDefault="006F486B" w:rsidP="006F486B">
      <w:r w:rsidRPr="0025394D">
        <w:rPr>
          <w:i/>
        </w:rPr>
        <w:t>&lt;&lt;Provide lender’s conclusions and wrap up of the cost review.  Reiterate if any of the cost</w:t>
      </w:r>
      <w:r>
        <w:rPr>
          <w:i/>
        </w:rPr>
        <w:t xml:space="preserve"> analyst’s conclusions were modified and justified in the lender’s underwriting.&gt;&gt; </w:t>
      </w:r>
      <w:r>
        <w:t xml:space="preserve"> </w:t>
      </w:r>
      <w:r>
        <w:fldChar w:fldCharType="begin">
          <w:ffData>
            <w:name w:val="Text168"/>
            <w:enabled/>
            <w:calcOnExit w:val="0"/>
            <w:textInput/>
          </w:ffData>
        </w:fldChar>
      </w:r>
      <w:bookmarkStart w:id="352"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2"/>
    </w:p>
    <w:p w14:paraId="44C92A6C" w14:textId="77777777" w:rsidR="006F486B" w:rsidRDefault="006F486B" w:rsidP="00E336D6"/>
    <w:p w14:paraId="10A25E3A" w14:textId="77777777" w:rsidR="00BC78F0" w:rsidRDefault="00BC78F0" w:rsidP="00BC78F0"/>
    <w:p w14:paraId="4005897F" w14:textId="3F3A8827" w:rsidR="00B2490A" w:rsidRDefault="00B2490A" w:rsidP="00B2490A">
      <w:pPr>
        <w:pStyle w:val="Heading3"/>
        <w:keepLines/>
      </w:pPr>
      <w:bookmarkStart w:id="353" w:name="_Toc335803434"/>
      <w:bookmarkStart w:id="354" w:name="_Toc336593372"/>
      <w:bookmarkStart w:id="355" w:name="_Toc505151839"/>
      <w:bookmarkEnd w:id="345"/>
      <w:bookmarkEnd w:id="346"/>
      <w:r>
        <w:t>Underwritten Reserve for Replacement</w:t>
      </w:r>
      <w:bookmarkEnd w:id="353"/>
      <w:bookmarkEnd w:id="354"/>
      <w:bookmarkEnd w:id="355"/>
    </w:p>
    <w:p w14:paraId="385A3D87" w14:textId="77777777" w:rsidR="006F486B" w:rsidRDefault="006F486B" w:rsidP="006F486B">
      <w:pPr>
        <w:widowControl w:val="0"/>
        <w:rPr>
          <w:color w:val="000000"/>
        </w:rPr>
      </w:pPr>
      <w:r w:rsidRPr="00513641">
        <w:rPr>
          <w:color w:val="000000"/>
        </w:rPr>
        <w:t>In the analysis below, the underwriter spreads the anticipated replacements by year based on the needs assessor’s replacement reserve analysis and assumes an interest</w:t>
      </w:r>
      <w:r>
        <w:rPr>
          <w:color w:val="000000"/>
        </w:rPr>
        <w:t xml:space="preserv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color w:val="000000"/>
        </w:rPr>
        <w:t xml:space="preserve">% and an inflation rate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513641">
        <w:rPr>
          <w:color w:val="000000"/>
        </w:rPr>
        <w:t xml:space="preserve">%. </w:t>
      </w:r>
    </w:p>
    <w:p w14:paraId="78F725C0" w14:textId="77777777" w:rsidR="006F486B" w:rsidRDefault="006F486B" w:rsidP="006F486B">
      <w:pPr>
        <w:widowControl w:val="0"/>
        <w:rPr>
          <w:ins w:id="356" w:author="Yeow, Emmanuel" w:date="2022-04-18T14:28:00Z"/>
          <w:color w:val="000000"/>
        </w:rPr>
      </w:pPr>
    </w:p>
    <w:p w14:paraId="025259ED" w14:textId="77777777" w:rsidR="00703A89" w:rsidRDefault="00703A89" w:rsidP="00703A89">
      <w:pPr>
        <w:rPr>
          <w:ins w:id="357" w:author="Yeow, Emmanuel" w:date="2022-04-18T14:28:00Z"/>
          <w:sz w:val="22"/>
          <w:szCs w:val="22"/>
        </w:rPr>
      </w:pPr>
      <w:ins w:id="358" w:author="Yeow, Emmanuel" w:date="2022-04-18T14:28:00Z">
        <w:r>
          <w:t>For Green MIP projects, the Needs Assessor must specify all appliances and heating and air conditioning systems as ENERGY STAR® when replaced. For lighting, electrical and mechanical equipment, and building envelope components with no available ENERGY STAR® label, the capital needs assessment must specify high performance and/or sustainable replacements.</w:t>
        </w:r>
      </w:ins>
    </w:p>
    <w:p w14:paraId="4661F20B" w14:textId="77777777" w:rsidR="00703A89" w:rsidRPr="00B9350A" w:rsidRDefault="00703A89" w:rsidP="006F486B">
      <w:pPr>
        <w:widowControl w:val="0"/>
        <w:rPr>
          <w:color w:val="000000"/>
        </w:rPr>
      </w:pPr>
    </w:p>
    <w:p w14:paraId="3C70426B" w14:textId="77777777" w:rsidR="006F486B" w:rsidRPr="00B9350A" w:rsidRDefault="006F486B" w:rsidP="006F486B">
      <w:pPr>
        <w:keepNext/>
        <w:keepLines/>
        <w:jc w:val="center"/>
        <w:rPr>
          <w:b/>
          <w:color w:val="000000"/>
        </w:rPr>
      </w:pPr>
      <w:r w:rsidRPr="00B9350A">
        <w:rPr>
          <w:b/>
          <w:color w:val="000000"/>
        </w:rPr>
        <w:lastRenderedPageBreak/>
        <w:t>Reserve for Replacement Fund Schedule</w:t>
      </w:r>
    </w:p>
    <w:p w14:paraId="39B0CC87" w14:textId="77777777" w:rsidR="006F486B" w:rsidRPr="00B9350A" w:rsidRDefault="006F486B" w:rsidP="006F486B">
      <w:pPr>
        <w:keepNext/>
        <w:keepLines/>
        <w:jc w:val="center"/>
        <w:rPr>
          <w:b/>
        </w:rPr>
      </w:pPr>
      <w:r w:rsidRPr="00B9350A">
        <w:rPr>
          <w:color w:val="000000"/>
          <w:sz w:val="20"/>
        </w:rPr>
        <w:t>(Double click inside the Excel Table to add information)</w:t>
      </w:r>
    </w:p>
    <w:p w14:paraId="4EA31FB9" w14:textId="77777777" w:rsidR="006F486B" w:rsidRPr="009A7791" w:rsidRDefault="006F486B" w:rsidP="006F486B">
      <w:pPr>
        <w:keepNext/>
        <w:keepLines/>
      </w:pPr>
      <w:r w:rsidRPr="00B9350A">
        <w:rPr>
          <w:color w:val="000000"/>
        </w:rPr>
        <w:object w:dxaOrig="9520" w:dyaOrig="8492" w14:anchorId="45E9E09A">
          <v:shape id="_x0000_i1031" type="#_x0000_t75" style="width:476.55pt;height:422pt" o:ole="">
            <v:imagedata r:id="rId22" o:title=""/>
          </v:shape>
          <o:OLEObject Type="Embed" ProgID="Excel.Sheet.8" ShapeID="_x0000_i1031" DrawAspect="Content" ObjectID="_1723535697" r:id="rId23"/>
        </w:object>
      </w:r>
    </w:p>
    <w:p w14:paraId="6304DD63" w14:textId="77777777" w:rsidR="006F486B" w:rsidRDefault="006F486B" w:rsidP="006F486B"/>
    <w:p w14:paraId="438622A9" w14:textId="77777777" w:rsidR="006F486B" w:rsidRPr="00E4108F" w:rsidRDefault="006F486B" w:rsidP="003E52FE"/>
    <w:p w14:paraId="149BE903" w14:textId="77777777" w:rsidR="009526A3" w:rsidRPr="006F4D8E" w:rsidRDefault="009526A3" w:rsidP="009526A3">
      <w:bookmarkStart w:id="359" w:name="_Toc496085159"/>
      <w:bookmarkStart w:id="360" w:name="_Toc506880792"/>
      <w:bookmarkStart w:id="361" w:name="_Toc144014093"/>
      <w:bookmarkStart w:id="362" w:name="_Toc163875264"/>
    </w:p>
    <w:p w14:paraId="3C46CEDD" w14:textId="307B4489" w:rsidR="000802A9" w:rsidRPr="003E52FE" w:rsidRDefault="000802A9" w:rsidP="000802A9">
      <w:pPr>
        <w:pStyle w:val="Heading1"/>
        <w:keepLines/>
        <w:rPr>
          <w:sz w:val="24"/>
          <w:szCs w:val="24"/>
        </w:rPr>
      </w:pPr>
      <w:bookmarkStart w:id="363" w:name="_Toc336593373"/>
      <w:bookmarkStart w:id="364" w:name="_Toc505151840"/>
      <w:bookmarkEnd w:id="359"/>
      <w:bookmarkEnd w:id="360"/>
      <w:bookmarkEnd w:id="361"/>
      <w:bookmarkEnd w:id="362"/>
      <w:r w:rsidRPr="00560C93">
        <w:t>Appraisal</w:t>
      </w:r>
      <w:bookmarkEnd w:id="363"/>
      <w:bookmarkEnd w:id="364"/>
      <w:r w:rsidR="00EF5D3F">
        <w:t xml:space="preserve">        </w:t>
      </w:r>
    </w:p>
    <w:tbl>
      <w:tblPr>
        <w:tblW w:w="0" w:type="auto"/>
        <w:tblInd w:w="108" w:type="dxa"/>
        <w:tblLook w:val="01E0" w:firstRow="1" w:lastRow="1" w:firstColumn="1" w:lastColumn="1" w:noHBand="0" w:noVBand="0"/>
      </w:tblPr>
      <w:tblGrid>
        <w:gridCol w:w="2148"/>
        <w:gridCol w:w="5160"/>
      </w:tblGrid>
      <w:tr w:rsidR="00C753FD" w:rsidRPr="00560C93" w14:paraId="3741BF3D" w14:textId="77777777" w:rsidTr="003E52FE">
        <w:tc>
          <w:tcPr>
            <w:tcW w:w="2148" w:type="dxa"/>
            <w:vAlign w:val="bottom"/>
          </w:tcPr>
          <w:p w14:paraId="6E8C14A6" w14:textId="0BB9A8F2" w:rsidR="00C753FD" w:rsidRPr="00560C93" w:rsidRDefault="00C753FD" w:rsidP="005A649E">
            <w:pPr>
              <w:keepNext/>
              <w:keepLines/>
              <w:spacing w:before="60"/>
            </w:pPr>
            <w:r>
              <w:t>Date of v</w:t>
            </w:r>
            <w:r w:rsidRPr="00560C93">
              <w:t>aluation:</w:t>
            </w:r>
          </w:p>
        </w:tc>
        <w:tc>
          <w:tcPr>
            <w:tcW w:w="5160" w:type="dxa"/>
            <w:tcBorders>
              <w:bottom w:val="single" w:sz="4" w:space="0" w:color="auto"/>
            </w:tcBorders>
            <w:vAlign w:val="bottom"/>
          </w:tcPr>
          <w:p w14:paraId="0F0112FA" w14:textId="77777777" w:rsidR="00C753FD" w:rsidRPr="00560C93" w:rsidRDefault="00C753FD" w:rsidP="005A649E">
            <w:pPr>
              <w:keepNext/>
              <w:keepLines/>
            </w:pP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753FD" w:rsidRPr="00560C93" w14:paraId="4B7ADEC3" w14:textId="77777777" w:rsidTr="003E52FE">
        <w:tc>
          <w:tcPr>
            <w:tcW w:w="2148" w:type="dxa"/>
            <w:vAlign w:val="bottom"/>
          </w:tcPr>
          <w:p w14:paraId="70524666" w14:textId="77777777" w:rsidR="00C753FD" w:rsidRPr="00560C93" w:rsidRDefault="00C753FD" w:rsidP="005A649E">
            <w:pPr>
              <w:keepNext/>
              <w:keepLines/>
              <w:spacing w:before="60"/>
            </w:pPr>
            <w:r>
              <w:t>Date of report:</w:t>
            </w:r>
          </w:p>
        </w:tc>
        <w:tc>
          <w:tcPr>
            <w:tcW w:w="5160" w:type="dxa"/>
            <w:tcBorders>
              <w:top w:val="single" w:sz="4" w:space="0" w:color="auto"/>
              <w:bottom w:val="single" w:sz="4" w:space="0" w:color="auto"/>
            </w:tcBorders>
          </w:tcPr>
          <w:p w14:paraId="1F639C96"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64594A6B" w14:textId="77777777" w:rsidTr="003E52FE">
        <w:tc>
          <w:tcPr>
            <w:tcW w:w="2148" w:type="dxa"/>
            <w:vAlign w:val="bottom"/>
          </w:tcPr>
          <w:p w14:paraId="43C0C87D" w14:textId="77777777" w:rsidR="00C753FD" w:rsidRPr="00560C93" w:rsidRDefault="00C753FD" w:rsidP="005A649E">
            <w:pPr>
              <w:keepNext/>
              <w:keepLines/>
              <w:spacing w:before="60"/>
            </w:pPr>
            <w:r>
              <w:t>Appraisal f</w:t>
            </w:r>
            <w:r w:rsidRPr="00560C93">
              <w:t>irm:</w:t>
            </w:r>
          </w:p>
        </w:tc>
        <w:tc>
          <w:tcPr>
            <w:tcW w:w="5160" w:type="dxa"/>
            <w:tcBorders>
              <w:top w:val="single" w:sz="4" w:space="0" w:color="auto"/>
              <w:bottom w:val="single" w:sz="4" w:space="0" w:color="auto"/>
            </w:tcBorders>
          </w:tcPr>
          <w:p w14:paraId="55D84198"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7EF3DB59" w14:textId="77777777" w:rsidTr="003E52FE">
        <w:tc>
          <w:tcPr>
            <w:tcW w:w="2148" w:type="dxa"/>
            <w:vAlign w:val="bottom"/>
          </w:tcPr>
          <w:p w14:paraId="5088E1C8" w14:textId="77777777" w:rsidR="00C753FD" w:rsidRPr="00560C93" w:rsidRDefault="00C753FD" w:rsidP="005A649E">
            <w:pPr>
              <w:keepNext/>
              <w:keepLines/>
              <w:spacing w:before="60"/>
            </w:pPr>
            <w:r w:rsidRPr="00560C93">
              <w:t>Appraiser:</w:t>
            </w:r>
          </w:p>
        </w:tc>
        <w:tc>
          <w:tcPr>
            <w:tcW w:w="5160" w:type="dxa"/>
            <w:tcBorders>
              <w:top w:val="single" w:sz="4" w:space="0" w:color="auto"/>
              <w:bottom w:val="single" w:sz="4" w:space="0" w:color="auto"/>
            </w:tcBorders>
          </w:tcPr>
          <w:p w14:paraId="2E4A999D"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01212146" w14:textId="77777777" w:rsidTr="003E52FE">
        <w:tc>
          <w:tcPr>
            <w:tcW w:w="2148" w:type="dxa"/>
            <w:vAlign w:val="bottom"/>
          </w:tcPr>
          <w:p w14:paraId="6C32D1D3" w14:textId="77777777" w:rsidR="00C753FD" w:rsidRPr="00560C93" w:rsidRDefault="00C753FD" w:rsidP="005A649E">
            <w:pPr>
              <w:keepNext/>
              <w:keepLines/>
              <w:spacing w:before="60"/>
            </w:pPr>
            <w:r>
              <w:t>License no./S</w:t>
            </w:r>
            <w:r w:rsidRPr="00560C93">
              <w:t>tate:</w:t>
            </w:r>
          </w:p>
        </w:tc>
        <w:tc>
          <w:tcPr>
            <w:tcW w:w="5160" w:type="dxa"/>
            <w:tcBorders>
              <w:top w:val="single" w:sz="4" w:space="0" w:color="auto"/>
              <w:bottom w:val="single" w:sz="4" w:space="0" w:color="auto"/>
            </w:tcBorders>
          </w:tcPr>
          <w:p w14:paraId="74A88C74"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bl>
    <w:p w14:paraId="412D8802" w14:textId="77777777" w:rsidR="000802A9" w:rsidRPr="00560C93" w:rsidRDefault="000802A9" w:rsidP="000802A9"/>
    <w:p w14:paraId="0AC78162" w14:textId="77777777" w:rsidR="000802A9" w:rsidRPr="00560C93" w:rsidRDefault="000802A9" w:rsidP="000802A9">
      <w:r w:rsidRPr="00560C93">
        <w:lastRenderedPageBreak/>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22BB391C" w14:textId="77777777" w:rsidR="000802A9" w:rsidRPr="00560C93" w:rsidRDefault="000802A9" w:rsidP="000802A9"/>
    <w:p w14:paraId="038ABCF8" w14:textId="77777777" w:rsidR="000802A9" w:rsidRPr="00560C93" w:rsidRDefault="000802A9" w:rsidP="000802A9">
      <w:r w:rsidRPr="00560C93">
        <w:t xml:space="preserve">The report was prepared in accordance with the </w:t>
      </w:r>
      <w:r>
        <w:t>ORCF Appraisal Guidelines.</w:t>
      </w:r>
    </w:p>
    <w:p w14:paraId="7C8028BE" w14:textId="77777777" w:rsidR="000802A9" w:rsidRDefault="000802A9" w:rsidP="000802A9"/>
    <w:p w14:paraId="5BA7F92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23B44D2D" w14:textId="77777777" w:rsidTr="003717F5">
        <w:trPr>
          <w:tblHeader/>
        </w:trPr>
        <w:tc>
          <w:tcPr>
            <w:tcW w:w="7971" w:type="dxa"/>
            <w:tcBorders>
              <w:top w:val="nil"/>
              <w:left w:val="nil"/>
              <w:bottom w:val="nil"/>
              <w:right w:val="nil"/>
            </w:tcBorders>
          </w:tcPr>
          <w:p w14:paraId="560D6DC9" w14:textId="77777777" w:rsidR="000802A9" w:rsidRDefault="000802A9" w:rsidP="003717F5">
            <w:pPr>
              <w:keepNext/>
            </w:pPr>
          </w:p>
        </w:tc>
        <w:tc>
          <w:tcPr>
            <w:tcW w:w="698" w:type="dxa"/>
            <w:tcBorders>
              <w:top w:val="nil"/>
              <w:left w:val="nil"/>
              <w:bottom w:val="nil"/>
              <w:right w:val="nil"/>
            </w:tcBorders>
            <w:vAlign w:val="bottom"/>
          </w:tcPr>
          <w:p w14:paraId="5C398917" w14:textId="77777777" w:rsidR="000802A9" w:rsidRPr="0014142A" w:rsidRDefault="000802A9" w:rsidP="003717F5">
            <w:pPr>
              <w:keepNext/>
              <w:jc w:val="center"/>
              <w:rPr>
                <w:b/>
                <w:sz w:val="22"/>
              </w:rPr>
            </w:pPr>
            <w:r w:rsidRPr="0014142A">
              <w:rPr>
                <w:b/>
                <w:sz w:val="22"/>
              </w:rPr>
              <w:t>Yes</w:t>
            </w:r>
          </w:p>
        </w:tc>
        <w:tc>
          <w:tcPr>
            <w:tcW w:w="277" w:type="dxa"/>
            <w:tcBorders>
              <w:top w:val="nil"/>
              <w:left w:val="nil"/>
              <w:bottom w:val="nil"/>
              <w:right w:val="nil"/>
            </w:tcBorders>
          </w:tcPr>
          <w:p w14:paraId="264D25BA" w14:textId="77777777" w:rsidR="000802A9" w:rsidRPr="0014142A" w:rsidRDefault="000802A9" w:rsidP="003717F5">
            <w:pPr>
              <w:keepNext/>
              <w:jc w:val="center"/>
              <w:rPr>
                <w:b/>
                <w:sz w:val="22"/>
              </w:rPr>
            </w:pPr>
          </w:p>
        </w:tc>
        <w:tc>
          <w:tcPr>
            <w:tcW w:w="630" w:type="dxa"/>
            <w:tcBorders>
              <w:top w:val="nil"/>
              <w:left w:val="nil"/>
              <w:bottom w:val="nil"/>
              <w:right w:val="nil"/>
            </w:tcBorders>
            <w:vAlign w:val="bottom"/>
          </w:tcPr>
          <w:p w14:paraId="78AD1966" w14:textId="77777777" w:rsidR="000802A9" w:rsidRPr="0014142A" w:rsidRDefault="000802A9" w:rsidP="003717F5">
            <w:pPr>
              <w:keepNext/>
              <w:jc w:val="center"/>
              <w:rPr>
                <w:b/>
                <w:sz w:val="22"/>
              </w:rPr>
            </w:pPr>
            <w:r w:rsidRPr="0014142A">
              <w:rPr>
                <w:b/>
                <w:sz w:val="22"/>
              </w:rPr>
              <w:t>No</w:t>
            </w:r>
          </w:p>
        </w:tc>
      </w:tr>
      <w:tr w:rsidR="000802A9" w14:paraId="3EFBD0AE" w14:textId="77777777" w:rsidTr="003717F5">
        <w:tc>
          <w:tcPr>
            <w:tcW w:w="7971" w:type="dxa"/>
            <w:tcBorders>
              <w:top w:val="nil"/>
              <w:left w:val="nil"/>
              <w:bottom w:val="nil"/>
              <w:right w:val="nil"/>
            </w:tcBorders>
          </w:tcPr>
          <w:p w14:paraId="57017935" w14:textId="5A85FA51" w:rsidR="000802A9" w:rsidRPr="00B61BA8" w:rsidRDefault="000802A9" w:rsidP="00C85DB0">
            <w:pPr>
              <w:keepNext/>
              <w:numPr>
                <w:ilvl w:val="0"/>
                <w:numId w:val="19"/>
              </w:numPr>
              <w:tabs>
                <w:tab w:val="right" w:leader="dot" w:pos="7740"/>
              </w:tabs>
              <w:spacing w:before="60"/>
            </w:pPr>
            <w:r w:rsidRPr="0014142A">
              <w:rPr>
                <w:color w:val="000000"/>
              </w:rPr>
              <w:t>Will there be a ground lease?</w:t>
            </w:r>
            <w:r w:rsidRPr="00B61BA8">
              <w:t xml:space="preserve">  </w:t>
            </w:r>
          </w:p>
        </w:tc>
        <w:tc>
          <w:tcPr>
            <w:tcW w:w="698" w:type="dxa"/>
            <w:tcBorders>
              <w:top w:val="nil"/>
              <w:left w:val="nil"/>
              <w:bottom w:val="nil"/>
              <w:right w:val="nil"/>
            </w:tcBorders>
            <w:vAlign w:val="bottom"/>
          </w:tcPr>
          <w:p w14:paraId="6E93D97E"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90B9E8D" w14:textId="77777777" w:rsidR="000802A9" w:rsidRDefault="000802A9" w:rsidP="003717F5">
            <w:pPr>
              <w:keepNext/>
              <w:jc w:val="center"/>
            </w:pPr>
          </w:p>
        </w:tc>
        <w:tc>
          <w:tcPr>
            <w:tcW w:w="630" w:type="dxa"/>
            <w:tcBorders>
              <w:top w:val="nil"/>
              <w:left w:val="nil"/>
              <w:bottom w:val="nil"/>
              <w:right w:val="nil"/>
            </w:tcBorders>
            <w:vAlign w:val="bottom"/>
          </w:tcPr>
          <w:p w14:paraId="0DCE50BB"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EC0684">
              <w:rPr>
                <w:b/>
              </w:rPr>
            </w:r>
            <w:r w:rsidR="00EC0684">
              <w:rPr>
                <w:b/>
              </w:rPr>
              <w:fldChar w:fldCharType="separate"/>
            </w:r>
            <w:r w:rsidRPr="0014142A">
              <w:rPr>
                <w:b/>
              </w:rPr>
              <w:fldChar w:fldCharType="end"/>
            </w:r>
          </w:p>
        </w:tc>
      </w:tr>
      <w:tr w:rsidR="000802A9" w14:paraId="117BE124" w14:textId="77777777" w:rsidTr="003717F5">
        <w:tc>
          <w:tcPr>
            <w:tcW w:w="7971" w:type="dxa"/>
            <w:tcBorders>
              <w:top w:val="nil"/>
              <w:left w:val="nil"/>
              <w:bottom w:val="nil"/>
              <w:right w:val="nil"/>
            </w:tcBorders>
          </w:tcPr>
          <w:p w14:paraId="5D816645" w14:textId="1523720E" w:rsidR="000802A9" w:rsidRPr="00B61BA8" w:rsidRDefault="000802A9" w:rsidP="00C85DB0">
            <w:pPr>
              <w:widowControl w:val="0"/>
              <w:numPr>
                <w:ilvl w:val="0"/>
                <w:numId w:val="19"/>
              </w:numPr>
              <w:tabs>
                <w:tab w:val="right" w:leader="dot" w:pos="7740"/>
              </w:tabs>
              <w:spacing w:before="60"/>
            </w:pPr>
            <w:r w:rsidRPr="0014142A">
              <w:rPr>
                <w:color w:val="000000"/>
              </w:rPr>
              <w:t>Are any tax credits involved in this transaction?</w:t>
            </w:r>
            <w:r w:rsidRPr="00B61BA8">
              <w:t xml:space="preserve">  </w:t>
            </w:r>
          </w:p>
        </w:tc>
        <w:tc>
          <w:tcPr>
            <w:tcW w:w="698" w:type="dxa"/>
            <w:tcBorders>
              <w:top w:val="nil"/>
              <w:left w:val="nil"/>
              <w:bottom w:val="nil"/>
              <w:right w:val="nil"/>
            </w:tcBorders>
            <w:vAlign w:val="bottom"/>
          </w:tcPr>
          <w:p w14:paraId="483D54B6"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3E79651" w14:textId="77777777" w:rsidR="000802A9" w:rsidRDefault="000802A9" w:rsidP="003717F5">
            <w:pPr>
              <w:keepNext/>
              <w:jc w:val="center"/>
            </w:pPr>
          </w:p>
        </w:tc>
        <w:tc>
          <w:tcPr>
            <w:tcW w:w="630" w:type="dxa"/>
            <w:tcBorders>
              <w:top w:val="nil"/>
              <w:left w:val="nil"/>
              <w:bottom w:val="nil"/>
              <w:right w:val="nil"/>
            </w:tcBorders>
            <w:vAlign w:val="bottom"/>
          </w:tcPr>
          <w:p w14:paraId="167E9737"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EC0684">
              <w:rPr>
                <w:b/>
              </w:rPr>
            </w:r>
            <w:r w:rsidR="00EC0684">
              <w:rPr>
                <w:b/>
              </w:rPr>
              <w:fldChar w:fldCharType="separate"/>
            </w:r>
            <w:r w:rsidRPr="0014142A">
              <w:rPr>
                <w:b/>
              </w:rPr>
              <w:fldChar w:fldCharType="end"/>
            </w:r>
          </w:p>
        </w:tc>
      </w:tr>
      <w:tr w:rsidR="000802A9" w14:paraId="31E44B93" w14:textId="77777777" w:rsidTr="003717F5">
        <w:tc>
          <w:tcPr>
            <w:tcW w:w="7971" w:type="dxa"/>
            <w:tcBorders>
              <w:top w:val="nil"/>
              <w:left w:val="nil"/>
              <w:bottom w:val="nil"/>
              <w:right w:val="nil"/>
            </w:tcBorders>
          </w:tcPr>
          <w:p w14:paraId="5878D27B" w14:textId="661ADBFA" w:rsidR="000802A9" w:rsidRPr="00B61BA8" w:rsidRDefault="000802A9" w:rsidP="00C85DB0">
            <w:pPr>
              <w:keepNext/>
              <w:keepLines/>
              <w:widowControl w:val="0"/>
              <w:numPr>
                <w:ilvl w:val="0"/>
                <w:numId w:val="19"/>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p>
        </w:tc>
        <w:tc>
          <w:tcPr>
            <w:tcW w:w="698" w:type="dxa"/>
            <w:tcBorders>
              <w:top w:val="nil"/>
              <w:left w:val="nil"/>
              <w:bottom w:val="nil"/>
              <w:right w:val="nil"/>
            </w:tcBorders>
            <w:vAlign w:val="bottom"/>
          </w:tcPr>
          <w:p w14:paraId="2E2F9F90"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40919D9" w14:textId="77777777" w:rsidR="000802A9" w:rsidRDefault="000802A9" w:rsidP="003717F5">
            <w:pPr>
              <w:keepNext/>
              <w:jc w:val="center"/>
            </w:pPr>
          </w:p>
        </w:tc>
        <w:tc>
          <w:tcPr>
            <w:tcW w:w="630" w:type="dxa"/>
            <w:tcBorders>
              <w:top w:val="nil"/>
              <w:left w:val="nil"/>
              <w:bottom w:val="nil"/>
              <w:right w:val="nil"/>
            </w:tcBorders>
            <w:vAlign w:val="bottom"/>
          </w:tcPr>
          <w:p w14:paraId="1C317F10"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EC0684">
              <w:rPr>
                <w:b/>
              </w:rPr>
            </w:r>
            <w:r w:rsidR="00EC0684">
              <w:rPr>
                <w:b/>
              </w:rPr>
              <w:fldChar w:fldCharType="separate"/>
            </w:r>
            <w:r w:rsidRPr="0014142A">
              <w:rPr>
                <w:b/>
              </w:rPr>
              <w:fldChar w:fldCharType="end"/>
            </w:r>
          </w:p>
        </w:tc>
      </w:tr>
      <w:tr w:rsidR="000802A9" w14:paraId="1FB76E6E" w14:textId="77777777" w:rsidTr="003717F5">
        <w:tc>
          <w:tcPr>
            <w:tcW w:w="7971" w:type="dxa"/>
            <w:tcBorders>
              <w:top w:val="nil"/>
              <w:left w:val="nil"/>
              <w:bottom w:val="nil"/>
              <w:right w:val="nil"/>
            </w:tcBorders>
          </w:tcPr>
          <w:p w14:paraId="1E341A2D" w14:textId="562E396B" w:rsidR="000802A9" w:rsidRPr="00B61BA8" w:rsidRDefault="000802A9" w:rsidP="00C85DB0">
            <w:pPr>
              <w:widowControl w:val="0"/>
              <w:numPr>
                <w:ilvl w:val="0"/>
                <w:numId w:val="19"/>
              </w:numPr>
              <w:tabs>
                <w:tab w:val="right" w:leader="dot" w:pos="7740"/>
              </w:tabs>
              <w:spacing w:before="60"/>
            </w:pPr>
            <w:r w:rsidRPr="0014142A">
              <w:rPr>
                <w:color w:val="000000"/>
              </w:rPr>
              <w:t>Are there any special escrows or reserves proposed for this transaction?</w:t>
            </w:r>
            <w:r w:rsidRPr="00B61BA8">
              <w:t xml:space="preserve"> </w:t>
            </w:r>
          </w:p>
        </w:tc>
        <w:tc>
          <w:tcPr>
            <w:tcW w:w="698" w:type="dxa"/>
            <w:tcBorders>
              <w:top w:val="nil"/>
              <w:left w:val="nil"/>
              <w:bottom w:val="nil"/>
              <w:right w:val="nil"/>
            </w:tcBorders>
            <w:vAlign w:val="bottom"/>
          </w:tcPr>
          <w:p w14:paraId="4FDCE6AC"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88A2268" w14:textId="77777777" w:rsidR="000802A9" w:rsidRDefault="000802A9" w:rsidP="003717F5">
            <w:pPr>
              <w:keepNext/>
              <w:jc w:val="center"/>
            </w:pPr>
          </w:p>
        </w:tc>
        <w:tc>
          <w:tcPr>
            <w:tcW w:w="630" w:type="dxa"/>
            <w:tcBorders>
              <w:top w:val="nil"/>
              <w:left w:val="nil"/>
              <w:bottom w:val="nil"/>
              <w:right w:val="nil"/>
            </w:tcBorders>
            <w:vAlign w:val="bottom"/>
          </w:tcPr>
          <w:p w14:paraId="1656EC64"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EC0684">
              <w:rPr>
                <w:b/>
              </w:rPr>
            </w:r>
            <w:r w:rsidR="00EC0684">
              <w:rPr>
                <w:b/>
              </w:rPr>
              <w:fldChar w:fldCharType="separate"/>
            </w:r>
            <w:r w:rsidRPr="0014142A">
              <w:rPr>
                <w:b/>
              </w:rPr>
              <w:fldChar w:fldCharType="end"/>
            </w:r>
          </w:p>
        </w:tc>
      </w:tr>
      <w:tr w:rsidR="000802A9" w14:paraId="67553070" w14:textId="77777777" w:rsidTr="003717F5">
        <w:tc>
          <w:tcPr>
            <w:tcW w:w="7971" w:type="dxa"/>
            <w:tcBorders>
              <w:top w:val="nil"/>
              <w:left w:val="nil"/>
              <w:bottom w:val="nil"/>
              <w:right w:val="nil"/>
            </w:tcBorders>
          </w:tcPr>
          <w:p w14:paraId="5B142AFB" w14:textId="71DCB51A" w:rsidR="000802A9" w:rsidRPr="00B61BA8" w:rsidRDefault="000802A9" w:rsidP="00C85DB0">
            <w:pPr>
              <w:widowControl w:val="0"/>
              <w:numPr>
                <w:ilvl w:val="0"/>
                <w:numId w:val="19"/>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p>
        </w:tc>
        <w:tc>
          <w:tcPr>
            <w:tcW w:w="698" w:type="dxa"/>
            <w:tcBorders>
              <w:top w:val="nil"/>
              <w:left w:val="nil"/>
              <w:bottom w:val="nil"/>
              <w:right w:val="nil"/>
            </w:tcBorders>
            <w:vAlign w:val="bottom"/>
          </w:tcPr>
          <w:p w14:paraId="2FC1C1C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7343DB9" w14:textId="77777777" w:rsidR="000802A9" w:rsidRDefault="000802A9" w:rsidP="003717F5">
            <w:pPr>
              <w:keepNext/>
              <w:jc w:val="center"/>
            </w:pPr>
          </w:p>
        </w:tc>
        <w:tc>
          <w:tcPr>
            <w:tcW w:w="630" w:type="dxa"/>
            <w:tcBorders>
              <w:top w:val="nil"/>
              <w:left w:val="nil"/>
              <w:bottom w:val="nil"/>
              <w:right w:val="nil"/>
            </w:tcBorders>
            <w:vAlign w:val="bottom"/>
          </w:tcPr>
          <w:p w14:paraId="6A30A5CA"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EC0684">
              <w:rPr>
                <w:b/>
              </w:rPr>
            </w:r>
            <w:r w:rsidR="00EC0684">
              <w:rPr>
                <w:b/>
              </w:rPr>
              <w:fldChar w:fldCharType="separate"/>
            </w:r>
            <w:r w:rsidRPr="0014142A">
              <w:rPr>
                <w:b/>
              </w:rPr>
              <w:fldChar w:fldCharType="end"/>
            </w:r>
          </w:p>
        </w:tc>
      </w:tr>
      <w:tr w:rsidR="000802A9" w14:paraId="1A88378C" w14:textId="77777777" w:rsidTr="003717F5">
        <w:tc>
          <w:tcPr>
            <w:tcW w:w="7971" w:type="dxa"/>
            <w:tcBorders>
              <w:top w:val="nil"/>
              <w:left w:val="nil"/>
              <w:bottom w:val="nil"/>
              <w:right w:val="nil"/>
            </w:tcBorders>
          </w:tcPr>
          <w:p w14:paraId="4A3034C5" w14:textId="1DC55042" w:rsidR="000802A9" w:rsidRPr="00B61BA8" w:rsidRDefault="000802A9" w:rsidP="00C85DB0">
            <w:pPr>
              <w:keepLines/>
              <w:numPr>
                <w:ilvl w:val="0"/>
                <w:numId w:val="19"/>
              </w:numPr>
              <w:tabs>
                <w:tab w:val="right" w:leader="dot" w:pos="7740"/>
              </w:tabs>
              <w:spacing w:before="60"/>
            </w:pPr>
            <w:r w:rsidRPr="0014142A">
              <w:rPr>
                <w:color w:val="000000"/>
              </w:rPr>
              <w:t>Are there any other issues that require special or a-typical underwriting considerations?</w:t>
            </w:r>
            <w:r w:rsidRPr="00B61BA8">
              <w:t xml:space="preserve">  </w:t>
            </w:r>
          </w:p>
        </w:tc>
        <w:tc>
          <w:tcPr>
            <w:tcW w:w="698" w:type="dxa"/>
            <w:tcBorders>
              <w:top w:val="nil"/>
              <w:left w:val="nil"/>
              <w:bottom w:val="nil"/>
              <w:right w:val="nil"/>
            </w:tcBorders>
            <w:vAlign w:val="bottom"/>
          </w:tcPr>
          <w:p w14:paraId="36653B9D"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4ACCBE7" w14:textId="77777777" w:rsidR="000802A9" w:rsidRDefault="000802A9" w:rsidP="003717F5">
            <w:pPr>
              <w:keepNext/>
              <w:jc w:val="center"/>
            </w:pPr>
          </w:p>
        </w:tc>
        <w:tc>
          <w:tcPr>
            <w:tcW w:w="630" w:type="dxa"/>
            <w:tcBorders>
              <w:top w:val="nil"/>
              <w:left w:val="nil"/>
              <w:bottom w:val="nil"/>
              <w:right w:val="nil"/>
            </w:tcBorders>
            <w:vAlign w:val="bottom"/>
          </w:tcPr>
          <w:p w14:paraId="54173CE6"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EC0684">
              <w:rPr>
                <w:b/>
              </w:rPr>
            </w:r>
            <w:r w:rsidR="00EC0684">
              <w:rPr>
                <w:b/>
              </w:rPr>
              <w:fldChar w:fldCharType="separate"/>
            </w:r>
            <w:r w:rsidRPr="0014142A">
              <w:rPr>
                <w:b/>
              </w:rPr>
              <w:fldChar w:fldCharType="end"/>
            </w:r>
          </w:p>
        </w:tc>
      </w:tr>
      <w:tr w:rsidR="000802A9" w14:paraId="36048DDB" w14:textId="77777777" w:rsidTr="003717F5">
        <w:tc>
          <w:tcPr>
            <w:tcW w:w="7971" w:type="dxa"/>
            <w:tcBorders>
              <w:top w:val="nil"/>
              <w:left w:val="nil"/>
              <w:bottom w:val="nil"/>
              <w:right w:val="nil"/>
            </w:tcBorders>
          </w:tcPr>
          <w:p w14:paraId="76C7B03A" w14:textId="3F741F34" w:rsidR="000802A9" w:rsidRPr="00B61BA8" w:rsidRDefault="000802A9" w:rsidP="00C85DB0">
            <w:pPr>
              <w:keepNext/>
              <w:keepLines/>
              <w:numPr>
                <w:ilvl w:val="0"/>
                <w:numId w:val="19"/>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p>
        </w:tc>
        <w:tc>
          <w:tcPr>
            <w:tcW w:w="698" w:type="dxa"/>
            <w:tcBorders>
              <w:top w:val="nil"/>
              <w:left w:val="nil"/>
              <w:bottom w:val="nil"/>
              <w:right w:val="nil"/>
            </w:tcBorders>
            <w:vAlign w:val="bottom"/>
          </w:tcPr>
          <w:p w14:paraId="65C08E04"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7150D57" w14:textId="77777777" w:rsidR="000802A9" w:rsidRDefault="000802A9" w:rsidP="003717F5">
            <w:pPr>
              <w:keepNext/>
              <w:jc w:val="center"/>
            </w:pPr>
          </w:p>
        </w:tc>
        <w:tc>
          <w:tcPr>
            <w:tcW w:w="630" w:type="dxa"/>
            <w:tcBorders>
              <w:top w:val="nil"/>
              <w:left w:val="nil"/>
              <w:bottom w:val="nil"/>
              <w:right w:val="nil"/>
            </w:tcBorders>
            <w:vAlign w:val="bottom"/>
          </w:tcPr>
          <w:p w14:paraId="6DAD8CEF"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EC0684">
              <w:rPr>
                <w:b/>
              </w:rPr>
            </w:r>
            <w:r w:rsidR="00EC0684">
              <w:rPr>
                <w:b/>
              </w:rPr>
              <w:fldChar w:fldCharType="separate"/>
            </w:r>
            <w:r w:rsidRPr="0014142A">
              <w:rPr>
                <w:b/>
              </w:rPr>
              <w:fldChar w:fldCharType="end"/>
            </w:r>
          </w:p>
        </w:tc>
      </w:tr>
    </w:tbl>
    <w:p w14:paraId="67C2ED16" w14:textId="77777777" w:rsidR="000802A9" w:rsidRPr="00683394" w:rsidRDefault="000802A9" w:rsidP="000802A9">
      <w:pPr>
        <w:widowControl w:val="0"/>
      </w:pPr>
    </w:p>
    <w:p w14:paraId="3C0E5FBA" w14:textId="77777777" w:rsidR="000802A9" w:rsidRPr="00A73E81" w:rsidRDefault="000802A9" w:rsidP="000802A9">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9E1165" w:rsidRPr="00A73E81">
        <w:fldChar w:fldCharType="begin">
          <w:ffData>
            <w:name w:val="Text169"/>
            <w:enabled/>
            <w:calcOnExit w:val="0"/>
            <w:textInput/>
          </w:ffData>
        </w:fldChar>
      </w:r>
      <w:r w:rsidRPr="00A73E81">
        <w:instrText xml:space="preserve"> FORMTEXT </w:instrText>
      </w:r>
      <w:r w:rsidR="009E116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9E1165" w:rsidRPr="00A73E81">
        <w:fldChar w:fldCharType="end"/>
      </w:r>
    </w:p>
    <w:p w14:paraId="0E7B2A48" w14:textId="77777777" w:rsidR="000802A9" w:rsidRPr="00A73E81" w:rsidRDefault="000802A9" w:rsidP="000802A9">
      <w:pPr>
        <w:rPr>
          <w:i/>
        </w:rPr>
      </w:pPr>
    </w:p>
    <w:p w14:paraId="2611B91D" w14:textId="77777777" w:rsidR="000802A9" w:rsidRDefault="000802A9" w:rsidP="000802A9">
      <w:pPr>
        <w:pStyle w:val="Heading2"/>
        <w:keepLines/>
      </w:pPr>
      <w:bookmarkStart w:id="365" w:name="_Toc336593374"/>
      <w:bookmarkStart w:id="366" w:name="_Toc505151841"/>
      <w:r w:rsidRPr="00560C93">
        <w:t>Hypothetical Conditions and Extraordinary Assumptions</w:t>
      </w:r>
      <w:bookmarkEnd w:id="365"/>
      <w:bookmarkEnd w:id="366"/>
    </w:p>
    <w:p w14:paraId="10F766C7" w14:textId="77777777" w:rsidR="000802A9" w:rsidRDefault="000802A9" w:rsidP="000802A9">
      <w:pPr>
        <w:keepNext/>
        <w:keepLines/>
        <w:rPr>
          <w:color w:val="000000"/>
        </w:rPr>
      </w:pPr>
    </w:p>
    <w:p w14:paraId="7E2EA094" w14:textId="77777777" w:rsidR="000802A9" w:rsidRPr="001B7B7D" w:rsidRDefault="000802A9" w:rsidP="000802A9">
      <w:pPr>
        <w:keepNext/>
        <w:keepLines/>
        <w:rPr>
          <w:b/>
          <w:color w:val="000000"/>
        </w:rPr>
      </w:pPr>
      <w:r w:rsidRPr="001B7B7D">
        <w:rPr>
          <w:b/>
          <w:color w:val="000000"/>
          <w:u w:val="single"/>
        </w:rPr>
        <w:t>Hypothetical Conditions</w:t>
      </w:r>
    </w:p>
    <w:p w14:paraId="5DD3481F" w14:textId="77777777" w:rsidR="000802A9" w:rsidRPr="001B7B7D" w:rsidRDefault="000802A9" w:rsidP="000802A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9E1165">
        <w:rPr>
          <w:color w:val="000000"/>
        </w:rPr>
        <w:fldChar w:fldCharType="begin">
          <w:ffData>
            <w:name w:val="Text94"/>
            <w:enabled/>
            <w:calcOnExit w:val="0"/>
            <w:textInput/>
          </w:ffData>
        </w:fldChar>
      </w:r>
      <w:bookmarkStart w:id="367" w:name="Text9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7"/>
    </w:p>
    <w:p w14:paraId="0D82BEEE" w14:textId="77777777" w:rsidR="000802A9" w:rsidRPr="00513641" w:rsidRDefault="000802A9" w:rsidP="000802A9">
      <w:pPr>
        <w:widowControl w:val="0"/>
        <w:spacing w:after="120"/>
        <w:rPr>
          <w:color w:val="000000"/>
        </w:rPr>
      </w:pPr>
    </w:p>
    <w:p w14:paraId="6BE378FD" w14:textId="77777777" w:rsidR="000802A9" w:rsidRPr="001B7B7D" w:rsidRDefault="000802A9" w:rsidP="000802A9">
      <w:pPr>
        <w:widowControl w:val="0"/>
        <w:rPr>
          <w:b/>
          <w:color w:val="000000"/>
        </w:rPr>
      </w:pPr>
      <w:r w:rsidRPr="001B7B7D">
        <w:rPr>
          <w:b/>
          <w:color w:val="000000"/>
          <w:u w:val="single"/>
        </w:rPr>
        <w:t>Extraordinary Assumptions</w:t>
      </w:r>
    </w:p>
    <w:p w14:paraId="10A57B86" w14:textId="77777777" w:rsidR="000802A9" w:rsidRPr="001B7B7D" w:rsidRDefault="000802A9" w:rsidP="000802A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w:t>
      </w:r>
      <w:r>
        <w:rPr>
          <w:i/>
          <w:color w:val="000000"/>
        </w:rPr>
        <w:lastRenderedPageBreak/>
        <w:t>no other extraordinary assumptions.</w:t>
      </w:r>
      <w:r w:rsidRPr="001B7B7D">
        <w:rPr>
          <w:i/>
          <w:color w:val="000000"/>
        </w:rPr>
        <w:t>&gt;&gt;</w:t>
      </w:r>
      <w:r>
        <w:rPr>
          <w:i/>
          <w:color w:val="000000"/>
        </w:rPr>
        <w:t xml:space="preserve"> </w:t>
      </w:r>
      <w:r>
        <w:rPr>
          <w:color w:val="000000"/>
        </w:rPr>
        <w:t xml:space="preserve"> </w:t>
      </w:r>
      <w:r w:rsidR="009E1165">
        <w:rPr>
          <w:color w:val="000000"/>
        </w:rPr>
        <w:fldChar w:fldCharType="begin">
          <w:ffData>
            <w:name w:val="Text95"/>
            <w:enabled/>
            <w:calcOnExit w:val="0"/>
            <w:textInput/>
          </w:ffData>
        </w:fldChar>
      </w:r>
      <w:bookmarkStart w:id="368" w:name="Text95"/>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8"/>
    </w:p>
    <w:p w14:paraId="37806FAA" w14:textId="77777777" w:rsidR="000802A9" w:rsidRPr="001B7B7D" w:rsidRDefault="000802A9" w:rsidP="000802A9">
      <w:pPr>
        <w:widowControl w:val="0"/>
        <w:rPr>
          <w:color w:val="000000"/>
        </w:rPr>
      </w:pPr>
    </w:p>
    <w:p w14:paraId="55489822" w14:textId="77777777" w:rsidR="000802A9" w:rsidRPr="001B7B7D" w:rsidRDefault="000802A9" w:rsidP="000802A9">
      <w:pPr>
        <w:widowControl w:val="0"/>
        <w:rPr>
          <w:b/>
          <w:color w:val="000000"/>
          <w:u w:val="single"/>
        </w:rPr>
      </w:pPr>
      <w:r w:rsidRPr="001B7B7D">
        <w:rPr>
          <w:b/>
          <w:color w:val="000000"/>
          <w:u w:val="single"/>
        </w:rPr>
        <w:t>Jurisdictional Exceptions</w:t>
      </w:r>
    </w:p>
    <w:p w14:paraId="5D014636" w14:textId="77777777" w:rsidR="000802A9" w:rsidRPr="001B7B7D" w:rsidRDefault="000802A9" w:rsidP="000802A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9E1165">
        <w:rPr>
          <w:color w:val="000000"/>
          <w:szCs w:val="20"/>
        </w:rPr>
        <w:fldChar w:fldCharType="begin">
          <w:ffData>
            <w:name w:val="Text96"/>
            <w:enabled/>
            <w:calcOnExit w:val="0"/>
            <w:textInput/>
          </w:ffData>
        </w:fldChar>
      </w:r>
      <w:bookmarkStart w:id="369" w:name="Text9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369"/>
    </w:p>
    <w:p w14:paraId="14EF7B1C" w14:textId="77777777" w:rsidR="000802A9" w:rsidRDefault="000802A9" w:rsidP="000802A9">
      <w:pPr>
        <w:widowControl w:val="0"/>
        <w:rPr>
          <w:color w:val="000000"/>
        </w:rPr>
      </w:pPr>
    </w:p>
    <w:p w14:paraId="42528D74" w14:textId="77777777" w:rsidR="000802A9" w:rsidRDefault="000802A9" w:rsidP="000802A9">
      <w:pPr>
        <w:pStyle w:val="Heading2"/>
        <w:keepLines/>
      </w:pPr>
      <w:bookmarkStart w:id="370" w:name="_Toc335803437"/>
      <w:bookmarkStart w:id="371" w:name="_Toc336593375"/>
      <w:bookmarkStart w:id="372" w:name="_Toc505151842"/>
      <w:r w:rsidRPr="00960A87">
        <w:t>Market Analysis</w:t>
      </w:r>
      <w:bookmarkEnd w:id="370"/>
      <w:bookmarkEnd w:id="371"/>
      <w:bookmarkEnd w:id="372"/>
    </w:p>
    <w:p w14:paraId="74098264" w14:textId="77777777" w:rsidR="000802A9" w:rsidRPr="00960A87" w:rsidRDefault="000802A9" w:rsidP="000802A9">
      <w:pPr>
        <w:keepNext/>
        <w:keepLines/>
      </w:pPr>
    </w:p>
    <w:p w14:paraId="2BDC1BB5" w14:textId="77777777" w:rsidR="000802A9" w:rsidRPr="00960A87" w:rsidRDefault="000802A9" w:rsidP="000802A9">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361FBF74" w14:textId="77777777" w:rsidR="000802A9" w:rsidRPr="00960A87" w:rsidRDefault="000802A9" w:rsidP="000802A9"/>
    <w:tbl>
      <w:tblPr>
        <w:tblW w:w="0" w:type="auto"/>
        <w:tblLook w:val="01E0" w:firstRow="1" w:lastRow="1" w:firstColumn="1" w:lastColumn="1" w:noHBand="0" w:noVBand="0"/>
      </w:tblPr>
      <w:tblGrid>
        <w:gridCol w:w="2508"/>
        <w:gridCol w:w="4800"/>
      </w:tblGrid>
      <w:tr w:rsidR="000802A9" w:rsidRPr="00560C93" w14:paraId="1C6CADE9" w14:textId="77777777" w:rsidTr="003717F5">
        <w:tc>
          <w:tcPr>
            <w:tcW w:w="2508" w:type="dxa"/>
            <w:vAlign w:val="bottom"/>
          </w:tcPr>
          <w:p w14:paraId="7B0090AA" w14:textId="77777777" w:rsidR="000802A9" w:rsidRPr="00560C93" w:rsidRDefault="000802A9" w:rsidP="003717F5">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5FBACD8E"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7A49DC72" w14:textId="77777777" w:rsidTr="003717F5">
        <w:tc>
          <w:tcPr>
            <w:tcW w:w="2508" w:type="dxa"/>
            <w:vAlign w:val="bottom"/>
          </w:tcPr>
          <w:p w14:paraId="105877A6" w14:textId="77777777" w:rsidR="000802A9" w:rsidRPr="00560C93" w:rsidRDefault="000802A9" w:rsidP="003717F5">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2CF2D108"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479DB4FF" w14:textId="77777777" w:rsidTr="003717F5">
        <w:tc>
          <w:tcPr>
            <w:tcW w:w="2508" w:type="dxa"/>
            <w:vAlign w:val="bottom"/>
          </w:tcPr>
          <w:p w14:paraId="7E9AF89F" w14:textId="77777777" w:rsidR="000802A9" w:rsidRPr="00560C93" w:rsidRDefault="000802A9" w:rsidP="003717F5">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1A40EBAB"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bl>
    <w:p w14:paraId="0835651F" w14:textId="77777777" w:rsidR="000802A9" w:rsidRDefault="000802A9" w:rsidP="000802A9">
      <w:pPr>
        <w:widowControl w:val="0"/>
        <w:rPr>
          <w:b/>
          <w:highlight w:val="yellow"/>
        </w:rPr>
      </w:pPr>
    </w:p>
    <w:p w14:paraId="0374F88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1372A880" w14:textId="77777777" w:rsidTr="003717F5">
        <w:trPr>
          <w:tblHeader/>
        </w:trPr>
        <w:tc>
          <w:tcPr>
            <w:tcW w:w="7971" w:type="dxa"/>
            <w:tcBorders>
              <w:top w:val="nil"/>
              <w:left w:val="nil"/>
              <w:bottom w:val="nil"/>
              <w:right w:val="nil"/>
            </w:tcBorders>
          </w:tcPr>
          <w:p w14:paraId="396E4714" w14:textId="77777777" w:rsidR="000802A9" w:rsidRDefault="000802A9" w:rsidP="003717F5">
            <w:pPr>
              <w:keepNext/>
            </w:pPr>
          </w:p>
        </w:tc>
        <w:tc>
          <w:tcPr>
            <w:tcW w:w="698" w:type="dxa"/>
            <w:tcBorders>
              <w:top w:val="nil"/>
              <w:left w:val="nil"/>
              <w:bottom w:val="nil"/>
              <w:right w:val="nil"/>
            </w:tcBorders>
            <w:vAlign w:val="bottom"/>
          </w:tcPr>
          <w:p w14:paraId="56A9986A" w14:textId="77777777" w:rsidR="000802A9" w:rsidRPr="000D5930" w:rsidRDefault="000802A9" w:rsidP="003717F5">
            <w:pPr>
              <w:keepNext/>
              <w:jc w:val="center"/>
              <w:rPr>
                <w:b/>
                <w:sz w:val="22"/>
              </w:rPr>
            </w:pPr>
            <w:r w:rsidRPr="000D5930">
              <w:rPr>
                <w:b/>
                <w:sz w:val="22"/>
              </w:rPr>
              <w:t>Yes</w:t>
            </w:r>
          </w:p>
        </w:tc>
        <w:tc>
          <w:tcPr>
            <w:tcW w:w="277" w:type="dxa"/>
            <w:tcBorders>
              <w:top w:val="nil"/>
              <w:left w:val="nil"/>
              <w:bottom w:val="nil"/>
              <w:right w:val="nil"/>
            </w:tcBorders>
          </w:tcPr>
          <w:p w14:paraId="434905A8" w14:textId="77777777" w:rsidR="000802A9" w:rsidRPr="000D5930" w:rsidRDefault="000802A9" w:rsidP="003717F5">
            <w:pPr>
              <w:keepNext/>
              <w:jc w:val="center"/>
              <w:rPr>
                <w:b/>
                <w:sz w:val="22"/>
              </w:rPr>
            </w:pPr>
          </w:p>
        </w:tc>
        <w:tc>
          <w:tcPr>
            <w:tcW w:w="630" w:type="dxa"/>
            <w:tcBorders>
              <w:top w:val="nil"/>
              <w:left w:val="nil"/>
              <w:bottom w:val="nil"/>
              <w:right w:val="nil"/>
            </w:tcBorders>
            <w:vAlign w:val="bottom"/>
          </w:tcPr>
          <w:p w14:paraId="636ACE21" w14:textId="77777777" w:rsidR="000802A9" w:rsidRPr="000D5930" w:rsidRDefault="000802A9" w:rsidP="003717F5">
            <w:pPr>
              <w:keepNext/>
              <w:jc w:val="center"/>
              <w:rPr>
                <w:b/>
                <w:sz w:val="22"/>
              </w:rPr>
            </w:pPr>
            <w:r w:rsidRPr="000D5930">
              <w:rPr>
                <w:b/>
                <w:sz w:val="22"/>
              </w:rPr>
              <w:t>No</w:t>
            </w:r>
          </w:p>
        </w:tc>
      </w:tr>
      <w:tr w:rsidR="000802A9" w14:paraId="0AFB98D1" w14:textId="77777777" w:rsidTr="003717F5">
        <w:tc>
          <w:tcPr>
            <w:tcW w:w="7971" w:type="dxa"/>
            <w:tcBorders>
              <w:top w:val="nil"/>
              <w:left w:val="nil"/>
              <w:bottom w:val="nil"/>
              <w:right w:val="nil"/>
            </w:tcBorders>
          </w:tcPr>
          <w:p w14:paraId="30B6E82E" w14:textId="3CA4127F" w:rsidR="000802A9" w:rsidRDefault="000802A9" w:rsidP="00C85DB0">
            <w:pPr>
              <w:keepNext/>
              <w:numPr>
                <w:ilvl w:val="0"/>
                <w:numId w:val="20"/>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p>
        </w:tc>
        <w:tc>
          <w:tcPr>
            <w:tcW w:w="698" w:type="dxa"/>
            <w:tcBorders>
              <w:top w:val="nil"/>
              <w:left w:val="nil"/>
              <w:bottom w:val="nil"/>
              <w:right w:val="nil"/>
            </w:tcBorders>
            <w:vAlign w:val="bottom"/>
          </w:tcPr>
          <w:p w14:paraId="73F5F09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D1BE6CA" w14:textId="77777777" w:rsidR="000802A9" w:rsidRDefault="000802A9" w:rsidP="003717F5">
            <w:pPr>
              <w:keepNext/>
              <w:jc w:val="center"/>
            </w:pPr>
          </w:p>
        </w:tc>
        <w:tc>
          <w:tcPr>
            <w:tcW w:w="630" w:type="dxa"/>
            <w:tcBorders>
              <w:top w:val="nil"/>
              <w:left w:val="nil"/>
              <w:bottom w:val="nil"/>
              <w:right w:val="nil"/>
            </w:tcBorders>
            <w:vAlign w:val="bottom"/>
          </w:tcPr>
          <w:p w14:paraId="727198B0"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EC0684">
              <w:rPr>
                <w:b/>
              </w:rPr>
            </w:r>
            <w:r w:rsidR="00EC0684">
              <w:rPr>
                <w:b/>
              </w:rPr>
              <w:fldChar w:fldCharType="separate"/>
            </w:r>
            <w:r w:rsidRPr="000D5930">
              <w:rPr>
                <w:b/>
              </w:rPr>
              <w:fldChar w:fldCharType="end"/>
            </w:r>
          </w:p>
        </w:tc>
      </w:tr>
      <w:tr w:rsidR="000802A9" w14:paraId="6412987D" w14:textId="77777777" w:rsidTr="003717F5">
        <w:tc>
          <w:tcPr>
            <w:tcW w:w="7971" w:type="dxa"/>
            <w:tcBorders>
              <w:top w:val="nil"/>
              <w:left w:val="nil"/>
              <w:bottom w:val="nil"/>
              <w:right w:val="nil"/>
            </w:tcBorders>
          </w:tcPr>
          <w:p w14:paraId="71224D95" w14:textId="77777777" w:rsidR="000802A9" w:rsidRPr="009D2AA9" w:rsidRDefault="000802A9" w:rsidP="00C85DB0">
            <w:pPr>
              <w:widowControl w:val="0"/>
              <w:numPr>
                <w:ilvl w:val="0"/>
                <w:numId w:val="20"/>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4C074E2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F4E2621" w14:textId="77777777" w:rsidR="000802A9" w:rsidRDefault="000802A9" w:rsidP="003717F5">
            <w:pPr>
              <w:keepNext/>
              <w:jc w:val="center"/>
            </w:pPr>
          </w:p>
        </w:tc>
        <w:tc>
          <w:tcPr>
            <w:tcW w:w="630" w:type="dxa"/>
            <w:tcBorders>
              <w:top w:val="nil"/>
              <w:left w:val="nil"/>
              <w:bottom w:val="nil"/>
              <w:right w:val="nil"/>
            </w:tcBorders>
            <w:vAlign w:val="bottom"/>
          </w:tcPr>
          <w:p w14:paraId="0419926A"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EC0684">
              <w:rPr>
                <w:b/>
              </w:rPr>
            </w:r>
            <w:r w:rsidR="00EC0684">
              <w:rPr>
                <w:b/>
              </w:rPr>
              <w:fldChar w:fldCharType="separate"/>
            </w:r>
            <w:r w:rsidRPr="000D5930">
              <w:rPr>
                <w:b/>
              </w:rPr>
              <w:fldChar w:fldCharType="end"/>
            </w:r>
          </w:p>
        </w:tc>
      </w:tr>
      <w:tr w:rsidR="000802A9" w14:paraId="216CFEA9" w14:textId="77777777" w:rsidTr="003717F5">
        <w:tc>
          <w:tcPr>
            <w:tcW w:w="7971" w:type="dxa"/>
            <w:tcBorders>
              <w:top w:val="nil"/>
              <w:left w:val="nil"/>
              <w:bottom w:val="nil"/>
              <w:right w:val="nil"/>
            </w:tcBorders>
          </w:tcPr>
          <w:p w14:paraId="3870E527" w14:textId="7508DAED" w:rsidR="000802A9" w:rsidRPr="009D2AA9" w:rsidRDefault="000802A9" w:rsidP="00C85DB0">
            <w:pPr>
              <w:widowControl w:val="0"/>
              <w:numPr>
                <w:ilvl w:val="0"/>
                <w:numId w:val="20"/>
              </w:numPr>
              <w:tabs>
                <w:tab w:val="right" w:leader="dot" w:pos="7740"/>
              </w:tabs>
              <w:spacing w:before="60"/>
            </w:pPr>
            <w:r w:rsidRPr="000D5930">
              <w:rPr>
                <w:color w:val="000000"/>
              </w:rPr>
              <w:t>Is there a projected or current oversupply that could affect the subject?</w:t>
            </w:r>
            <w:r>
              <w:t xml:space="preserve">  </w:t>
            </w:r>
          </w:p>
        </w:tc>
        <w:tc>
          <w:tcPr>
            <w:tcW w:w="698" w:type="dxa"/>
            <w:tcBorders>
              <w:top w:val="nil"/>
              <w:left w:val="nil"/>
              <w:bottom w:val="nil"/>
              <w:right w:val="nil"/>
            </w:tcBorders>
            <w:vAlign w:val="bottom"/>
          </w:tcPr>
          <w:p w14:paraId="5E13D8A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A6BE73F" w14:textId="77777777" w:rsidR="000802A9" w:rsidRDefault="000802A9" w:rsidP="003717F5">
            <w:pPr>
              <w:keepNext/>
              <w:jc w:val="center"/>
            </w:pPr>
          </w:p>
        </w:tc>
        <w:tc>
          <w:tcPr>
            <w:tcW w:w="630" w:type="dxa"/>
            <w:tcBorders>
              <w:top w:val="nil"/>
              <w:left w:val="nil"/>
              <w:bottom w:val="nil"/>
              <w:right w:val="nil"/>
            </w:tcBorders>
            <w:vAlign w:val="bottom"/>
          </w:tcPr>
          <w:p w14:paraId="58932E88"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EC0684">
              <w:rPr>
                <w:b/>
              </w:rPr>
            </w:r>
            <w:r w:rsidR="00EC0684">
              <w:rPr>
                <w:b/>
              </w:rPr>
              <w:fldChar w:fldCharType="separate"/>
            </w:r>
            <w:r w:rsidRPr="000D5930">
              <w:rPr>
                <w:b/>
              </w:rPr>
              <w:fldChar w:fldCharType="end"/>
            </w:r>
          </w:p>
        </w:tc>
      </w:tr>
    </w:tbl>
    <w:p w14:paraId="6D725868" w14:textId="77777777" w:rsidR="000802A9" w:rsidRPr="00683394" w:rsidRDefault="000802A9" w:rsidP="000802A9">
      <w:pPr>
        <w:widowControl w:val="0"/>
      </w:pPr>
    </w:p>
    <w:p w14:paraId="56B684C4" w14:textId="77777777" w:rsidR="000802A9" w:rsidRPr="00960A87" w:rsidRDefault="000802A9" w:rsidP="000802A9">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33103E20" w14:textId="77777777" w:rsidR="000802A9" w:rsidRDefault="000802A9" w:rsidP="000802A9"/>
    <w:p w14:paraId="112C332F" w14:textId="77777777" w:rsidR="000802A9" w:rsidRPr="0062045C" w:rsidRDefault="000802A9" w:rsidP="000802A9">
      <w:pPr>
        <w:pStyle w:val="Heading3"/>
      </w:pPr>
      <w:bookmarkStart w:id="373" w:name="_Toc335803438"/>
      <w:bookmarkStart w:id="374" w:name="_Toc336593376"/>
      <w:bookmarkStart w:id="375" w:name="_Toc505151843"/>
      <w:r>
        <w:t xml:space="preserve">Market </w:t>
      </w:r>
      <w:r w:rsidRPr="0062045C">
        <w:t>Overview</w:t>
      </w:r>
      <w:bookmarkEnd w:id="373"/>
      <w:bookmarkEnd w:id="374"/>
      <w:bookmarkEnd w:id="375"/>
    </w:p>
    <w:p w14:paraId="67B45894" w14:textId="77777777" w:rsidR="000802A9" w:rsidRPr="00960A87" w:rsidRDefault="000802A9" w:rsidP="000802A9">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0CB7230D" w14:textId="77777777" w:rsidR="000802A9" w:rsidRPr="00960A87" w:rsidRDefault="000802A9" w:rsidP="000802A9"/>
    <w:p w14:paraId="68C851CF" w14:textId="77777777" w:rsidR="003717F5" w:rsidRPr="0062045C" w:rsidRDefault="003717F5" w:rsidP="003717F5">
      <w:pPr>
        <w:pStyle w:val="Heading3"/>
      </w:pPr>
      <w:bookmarkStart w:id="376" w:name="_Toc335803439"/>
      <w:bookmarkStart w:id="377" w:name="_Toc336593377"/>
      <w:bookmarkStart w:id="378" w:name="_Toc505151844"/>
      <w:r w:rsidRPr="0062045C">
        <w:t>Primary Market Area</w:t>
      </w:r>
      <w:bookmarkEnd w:id="376"/>
      <w:bookmarkEnd w:id="377"/>
      <w:bookmarkEnd w:id="378"/>
    </w:p>
    <w:p w14:paraId="67F752DB" w14:textId="77777777" w:rsidR="003717F5" w:rsidRPr="00960A87" w:rsidRDefault="003717F5" w:rsidP="003717F5">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632818A" w14:textId="77777777" w:rsidR="003717F5" w:rsidRPr="00960A87" w:rsidRDefault="003717F5" w:rsidP="003717F5"/>
    <w:p w14:paraId="2AA046C7" w14:textId="77777777" w:rsidR="003717F5" w:rsidRPr="0062045C" w:rsidRDefault="003717F5" w:rsidP="003717F5">
      <w:pPr>
        <w:pStyle w:val="Heading3"/>
      </w:pPr>
      <w:bookmarkStart w:id="379" w:name="_Toc335803440"/>
      <w:bookmarkStart w:id="380" w:name="_Toc336593378"/>
      <w:bookmarkStart w:id="381" w:name="_Toc505151845"/>
      <w:r w:rsidRPr="0062045C">
        <w:t>Target Population</w:t>
      </w:r>
      <w:bookmarkEnd w:id="379"/>
      <w:bookmarkEnd w:id="380"/>
      <w:bookmarkEnd w:id="381"/>
    </w:p>
    <w:p w14:paraId="61C80A3F" w14:textId="77777777" w:rsidR="003717F5" w:rsidRPr="00960A87" w:rsidRDefault="003717F5" w:rsidP="003717F5">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523DF771" w14:textId="77777777" w:rsidR="003717F5" w:rsidRPr="00960A87" w:rsidRDefault="003717F5" w:rsidP="003717F5"/>
    <w:p w14:paraId="2E4A7AC0" w14:textId="77777777" w:rsidR="003717F5" w:rsidRPr="0062045C" w:rsidRDefault="003717F5" w:rsidP="003717F5">
      <w:pPr>
        <w:pStyle w:val="Heading3"/>
      </w:pPr>
      <w:bookmarkStart w:id="382" w:name="_Toc221700430"/>
      <w:bookmarkStart w:id="383" w:name="_Toc335803441"/>
      <w:bookmarkStart w:id="384" w:name="_Toc336593379"/>
      <w:bookmarkStart w:id="385" w:name="_Toc505151846"/>
      <w:r w:rsidRPr="0062045C">
        <w:lastRenderedPageBreak/>
        <w:t>Demand</w:t>
      </w:r>
      <w:bookmarkEnd w:id="382"/>
      <w:bookmarkEnd w:id="383"/>
      <w:bookmarkEnd w:id="384"/>
      <w:bookmarkEnd w:id="385"/>
    </w:p>
    <w:p w14:paraId="7A53E346" w14:textId="7B1E8170" w:rsidR="003717F5" w:rsidRPr="00F17EB2" w:rsidRDefault="003717F5" w:rsidP="003717F5">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E85A6A">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7F42F83A" w14:textId="77777777" w:rsidR="003717F5" w:rsidRPr="00F17EB2" w:rsidRDefault="003717F5" w:rsidP="003717F5"/>
    <w:p w14:paraId="4739B664" w14:textId="77777777" w:rsidR="003717F5" w:rsidRPr="0062045C" w:rsidRDefault="003717F5" w:rsidP="003717F5">
      <w:pPr>
        <w:pStyle w:val="Heading3"/>
      </w:pPr>
      <w:bookmarkStart w:id="386" w:name="_Toc335803442"/>
      <w:bookmarkStart w:id="387" w:name="_Toc336593380"/>
      <w:bookmarkStart w:id="388" w:name="_Toc505151847"/>
      <w:r w:rsidRPr="0062045C">
        <w:t>Competitive Environment</w:t>
      </w:r>
      <w:r>
        <w:t xml:space="preserve"> (Supply)</w:t>
      </w:r>
      <w:bookmarkEnd w:id="386"/>
      <w:bookmarkEnd w:id="387"/>
      <w:bookmarkEnd w:id="388"/>
    </w:p>
    <w:p w14:paraId="0C16F4C5" w14:textId="77777777" w:rsidR="003717F5" w:rsidRPr="00D033B8" w:rsidRDefault="003717F5" w:rsidP="003717F5">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67B8E642" w14:textId="77777777" w:rsidR="003717F5" w:rsidRPr="00D033B8" w:rsidRDefault="003717F5" w:rsidP="003717F5"/>
    <w:p w14:paraId="3B6650C3" w14:textId="77777777" w:rsidR="003717F5" w:rsidRPr="0062045C" w:rsidRDefault="003717F5" w:rsidP="003717F5">
      <w:pPr>
        <w:pStyle w:val="Heading3"/>
      </w:pPr>
      <w:bookmarkStart w:id="389" w:name="_Toc335803443"/>
      <w:bookmarkStart w:id="390" w:name="_Toc336593381"/>
      <w:bookmarkStart w:id="391" w:name="_Toc505151848"/>
      <w:r w:rsidRPr="0062045C">
        <w:t>Conclusion</w:t>
      </w:r>
      <w:bookmarkEnd w:id="389"/>
      <w:bookmarkEnd w:id="390"/>
      <w:bookmarkEnd w:id="391"/>
    </w:p>
    <w:p w14:paraId="5F351A0F" w14:textId="77777777" w:rsidR="003717F5" w:rsidRPr="00D033B8" w:rsidRDefault="003717F5" w:rsidP="003717F5">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335ADC2" w14:textId="77777777" w:rsidR="003717F5" w:rsidRPr="00D033B8" w:rsidRDefault="003717F5" w:rsidP="003717F5"/>
    <w:p w14:paraId="0D57AC11" w14:textId="77777777" w:rsidR="003717F5" w:rsidRDefault="003717F5" w:rsidP="003717F5">
      <w:pPr>
        <w:pStyle w:val="Heading2"/>
      </w:pPr>
      <w:bookmarkStart w:id="392" w:name="_Toc221700436"/>
      <w:bookmarkStart w:id="393" w:name="_Toc336593382"/>
      <w:bookmarkStart w:id="394" w:name="_Toc505151849"/>
      <w:r w:rsidRPr="00BC7A79">
        <w:t>Income Capitalization Approach</w:t>
      </w:r>
      <w:bookmarkEnd w:id="392"/>
      <w:bookmarkEnd w:id="393"/>
      <w:r>
        <w:t xml:space="preserve"> – As-Is</w:t>
      </w:r>
      <w:bookmarkEnd w:id="394"/>
    </w:p>
    <w:p w14:paraId="7770D1AD" w14:textId="77777777" w:rsidR="003717F5" w:rsidRDefault="003717F5" w:rsidP="003717F5">
      <w:pPr>
        <w:pStyle w:val="Heading3"/>
      </w:pPr>
      <w:bookmarkStart w:id="395" w:name="_Toc505151850"/>
      <w:r>
        <w:t>Financial Statements</w:t>
      </w:r>
      <w:bookmarkEnd w:id="395"/>
    </w:p>
    <w:p w14:paraId="3E28E152" w14:textId="77777777" w:rsidR="003717F5" w:rsidRPr="00513641" w:rsidRDefault="003717F5" w:rsidP="003717F5">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4158C9DA" w14:textId="77777777" w:rsidR="003717F5" w:rsidRPr="00513641" w:rsidRDefault="003717F5" w:rsidP="003717F5">
      <w:pPr>
        <w:widowControl w:val="0"/>
        <w:rPr>
          <w:color w:val="000000"/>
        </w:rPr>
      </w:pPr>
    </w:p>
    <w:p w14:paraId="0644797B" w14:textId="77777777" w:rsidR="003717F5" w:rsidRPr="003717F5" w:rsidRDefault="003717F5" w:rsidP="003717F5">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9E1165">
        <w:rPr>
          <w:color w:val="000000"/>
        </w:rPr>
        <w:fldChar w:fldCharType="begin">
          <w:ffData>
            <w:name w:val="Text173"/>
            <w:enabled/>
            <w:calcOnExit w:val="0"/>
            <w:textInput/>
          </w:ffData>
        </w:fldChar>
      </w:r>
      <w:bookmarkStart w:id="396" w:name="Text17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96"/>
    </w:p>
    <w:p w14:paraId="0BF50987" w14:textId="77777777" w:rsidR="003717F5" w:rsidRPr="003638B7" w:rsidRDefault="003717F5" w:rsidP="003717F5">
      <w:pPr>
        <w:widowControl w:val="0"/>
        <w:rPr>
          <w:color w:val="000000"/>
        </w:rPr>
      </w:pPr>
    </w:p>
    <w:p w14:paraId="5C75D4E7" w14:textId="73813640" w:rsidR="003717F5" w:rsidRDefault="004F7F99" w:rsidP="00A74CCD">
      <w:pPr>
        <w:keepNext/>
        <w:rPr>
          <w:rFonts w:ascii="Arial" w:hAnsi="Arial" w:cs="Arial"/>
          <w:b/>
          <w:sz w:val="26"/>
          <w:szCs w:val="26"/>
        </w:rPr>
      </w:pPr>
      <w:r w:rsidRPr="003E52FE">
        <w:rPr>
          <w:rFonts w:ascii="Arial" w:hAnsi="Arial" w:cs="Arial"/>
          <w:b/>
          <w:sz w:val="26"/>
          <w:szCs w:val="26"/>
        </w:rPr>
        <w:lastRenderedPageBreak/>
        <w:t>Market Occupancy and Census Mix</w:t>
      </w:r>
      <w:r>
        <w:rPr>
          <w:rFonts w:ascii="Arial" w:hAnsi="Arial" w:cs="Arial"/>
          <w:b/>
          <w:sz w:val="26"/>
          <w:szCs w:val="26"/>
        </w:rPr>
        <w:t xml:space="preserve"> – As Is</w:t>
      </w:r>
    </w:p>
    <w:p w14:paraId="5E8C794E" w14:textId="77777777" w:rsidR="004F7F99" w:rsidRDefault="004F7F99" w:rsidP="00A74CCD">
      <w:pPr>
        <w:keepNext/>
        <w:keepLines/>
        <w:jc w:val="center"/>
        <w:rPr>
          <w:color w:val="000000"/>
          <w:sz w:val="20"/>
        </w:rPr>
      </w:pPr>
    </w:p>
    <w:p w14:paraId="3F0B21D2" w14:textId="68EEA84C" w:rsidR="004F7F99" w:rsidRDefault="004F7F99" w:rsidP="00A74CCD">
      <w:pPr>
        <w:keepNext/>
        <w:keepLines/>
        <w:jc w:val="center"/>
        <w:rPr>
          <w:rFonts w:ascii="Arial" w:hAnsi="Arial" w:cs="Arial"/>
          <w:b/>
          <w:sz w:val="26"/>
          <w:szCs w:val="26"/>
        </w:rPr>
      </w:pPr>
      <w:r w:rsidRPr="00877650">
        <w:rPr>
          <w:color w:val="000000"/>
          <w:sz w:val="20"/>
        </w:rPr>
        <w:t>Double click inside the Excel Table to add information)</w:t>
      </w:r>
    </w:p>
    <w:bookmarkStart w:id="397" w:name="_MON_1526190085"/>
    <w:bookmarkEnd w:id="397"/>
    <w:p w14:paraId="56D2809E" w14:textId="41010DEE" w:rsidR="004F7F99" w:rsidRDefault="004F7F99" w:rsidP="00A74CCD">
      <w:pPr>
        <w:keepNext/>
        <w:rPr>
          <w:color w:val="000000"/>
        </w:rPr>
      </w:pPr>
      <w:r>
        <w:rPr>
          <w:color w:val="000000"/>
        </w:rPr>
        <w:object w:dxaOrig="12242" w:dyaOrig="5038" w14:anchorId="509BD494">
          <v:shape id="_x0000_i1032" type="#_x0000_t75" style="width:473.2pt;height:221.85pt" o:ole="">
            <v:imagedata r:id="rId24" o:title=""/>
          </v:shape>
          <o:OLEObject Type="Embed" ProgID="Excel.Sheet.12" ShapeID="_x0000_i1032" DrawAspect="Content" ObjectID="_1723535698" r:id="rId25"/>
        </w:object>
      </w:r>
    </w:p>
    <w:p w14:paraId="7AD6A891" w14:textId="1453B9DB" w:rsidR="004F7F99" w:rsidRPr="000D7DEA" w:rsidRDefault="004F7F99" w:rsidP="004F7F99">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180DC910" w14:textId="77777777" w:rsidR="004F7F99" w:rsidRDefault="004F7F99" w:rsidP="004F7F99">
      <w:pPr>
        <w:widowControl w:val="0"/>
        <w:rPr>
          <w:i/>
          <w:color w:val="000000"/>
        </w:rPr>
      </w:pPr>
    </w:p>
    <w:p w14:paraId="63E728C7" w14:textId="51BADBDE" w:rsidR="004F7F99" w:rsidRPr="003638B7" w:rsidRDefault="004F7F99" w:rsidP="004F7F99">
      <w:pPr>
        <w:pStyle w:val="Heading3"/>
        <w:keepLines/>
      </w:pPr>
      <w:bookmarkStart w:id="398" w:name="_Revenue"/>
      <w:bookmarkStart w:id="399" w:name="_Toc333582277"/>
      <w:bookmarkStart w:id="400" w:name="_Toc392511733"/>
      <w:bookmarkStart w:id="401" w:name="_Toc505151851"/>
      <w:bookmarkEnd w:id="398"/>
      <w:r>
        <w:t>Occupancy</w:t>
      </w:r>
      <w:bookmarkEnd w:id="399"/>
      <w:bookmarkEnd w:id="400"/>
      <w:r>
        <w:t xml:space="preserve"> History</w:t>
      </w:r>
      <w:r w:rsidR="0094325C">
        <w:t xml:space="preserve"> – As Is</w:t>
      </w:r>
      <w:bookmarkEnd w:id="401"/>
    </w:p>
    <w:p w14:paraId="36143C73" w14:textId="77777777" w:rsidR="004F7F99" w:rsidRDefault="004F7F99" w:rsidP="004F7F99">
      <w:pPr>
        <w:keepNext/>
        <w:keepLines/>
        <w:rPr>
          <w:color w:val="000000"/>
        </w:rPr>
      </w:pPr>
      <w:r w:rsidRPr="003638B7">
        <w:rPr>
          <w:color w:val="000000"/>
        </w:rPr>
        <w:t xml:space="preserve">A summary of the subject’s occupancy is provided below. </w:t>
      </w:r>
    </w:p>
    <w:p w14:paraId="415FDFAB" w14:textId="77777777" w:rsidR="004F7F99" w:rsidRDefault="004F7F99" w:rsidP="004F7F99">
      <w:pPr>
        <w:keepNext/>
        <w:keepLines/>
        <w:rPr>
          <w:color w:val="000000"/>
        </w:rPr>
      </w:pPr>
    </w:p>
    <w:p w14:paraId="1856BAC6" w14:textId="3AE5D295" w:rsidR="004F7F99" w:rsidRDefault="004F7F99" w:rsidP="004F7F99">
      <w:pPr>
        <w:rPr>
          <w:color w:val="000000"/>
          <w:sz w:val="20"/>
        </w:rPr>
      </w:pPr>
      <w:r w:rsidRPr="00877650">
        <w:rPr>
          <w:color w:val="000000"/>
          <w:sz w:val="20"/>
        </w:rPr>
        <w:t xml:space="preserve">(Double click inside the Excel </w:t>
      </w:r>
      <w:r>
        <w:rPr>
          <w:color w:val="000000"/>
          <w:sz w:val="20"/>
        </w:rPr>
        <w:t>t</w:t>
      </w:r>
      <w:r w:rsidRPr="00877650">
        <w:rPr>
          <w:color w:val="000000"/>
          <w:sz w:val="20"/>
        </w:rPr>
        <w:t>able</w:t>
      </w:r>
      <w:r>
        <w:rPr>
          <w:color w:val="000000"/>
          <w:sz w:val="20"/>
        </w:rPr>
        <w:t>s</w:t>
      </w:r>
      <w:r w:rsidRPr="00877650">
        <w:rPr>
          <w:color w:val="000000"/>
          <w:sz w:val="20"/>
        </w:rPr>
        <w:t xml:space="preserve"> to add information</w:t>
      </w:r>
      <w:r>
        <w:rPr>
          <w:color w:val="000000"/>
          <w:sz w:val="20"/>
        </w:rPr>
        <w:t>. You may delete rows for care types that do not apply.</w:t>
      </w:r>
      <w:r w:rsidRPr="00877650">
        <w:rPr>
          <w:color w:val="000000"/>
          <w:sz w:val="20"/>
        </w:rPr>
        <w:t>)</w:t>
      </w:r>
    </w:p>
    <w:bookmarkStart w:id="402" w:name="_MON_1528089195"/>
    <w:bookmarkEnd w:id="402"/>
    <w:p w14:paraId="1DCC62B1" w14:textId="19DA6458" w:rsidR="004F7F99" w:rsidRDefault="004F7F99" w:rsidP="004F7F99">
      <w:pPr>
        <w:rPr>
          <w:color w:val="000000"/>
        </w:rPr>
      </w:pPr>
      <w:r>
        <w:rPr>
          <w:color w:val="000000"/>
        </w:rPr>
        <w:object w:dxaOrig="9928" w:dyaOrig="5225" w14:anchorId="3ADA7AF3">
          <v:shape id="_x0000_i1033" type="#_x0000_t75" style="width:484pt;height:252.6pt" o:ole="">
            <v:imagedata r:id="rId26" o:title=""/>
          </v:shape>
          <o:OLEObject Type="Embed" ProgID="Excel.Sheet.12" ShapeID="_x0000_i1033" DrawAspect="Content" ObjectID="_1723535699" r:id="rId27"/>
        </w:object>
      </w:r>
    </w:p>
    <w:p w14:paraId="33898A4F" w14:textId="355BBB33" w:rsidR="0094325C" w:rsidRPr="003348E0" w:rsidRDefault="0094325C" w:rsidP="0094325C">
      <w:pPr>
        <w:widowControl w:val="0"/>
        <w:rPr>
          <w:i/>
          <w:color w:val="000000"/>
        </w:rPr>
      </w:pPr>
      <w:r w:rsidRPr="003348E0">
        <w:rPr>
          <w:i/>
          <w:color w:val="000000"/>
        </w:rPr>
        <w:t xml:space="preserve">&lt;&lt;Provide a brief narrative discussion </w:t>
      </w:r>
      <w:r>
        <w:rPr>
          <w:i/>
          <w:color w:val="000000"/>
        </w:rPr>
        <w:t xml:space="preserve">the occupancy </w:t>
      </w:r>
      <w:r w:rsidRPr="003348E0">
        <w:rPr>
          <w:i/>
          <w:color w:val="000000"/>
        </w:rPr>
        <w:t xml:space="preserve">of </w:t>
      </w:r>
      <w:r w:rsidR="00A74CCD" w:rsidRPr="003348E0">
        <w:rPr>
          <w:i/>
          <w:color w:val="000000"/>
        </w:rPr>
        <w:t>conclusion</w:t>
      </w:r>
      <w:r w:rsidR="00A74CCD">
        <w:rPr>
          <w:i/>
          <w:color w:val="000000"/>
        </w:rPr>
        <w:t>s</w:t>
      </w:r>
      <w:r w:rsidR="00A74CCD" w:rsidRPr="003348E0">
        <w:rPr>
          <w:i/>
          <w:color w:val="000000"/>
        </w:rPr>
        <w:t>. Address</w:t>
      </w:r>
      <w:r w:rsidRPr="003348E0">
        <w:rPr>
          <w:i/>
          <w:color w:val="000000"/>
        </w:rPr>
        <w:t xml:space="preserve"> any significant </w:t>
      </w:r>
      <w:r w:rsidRPr="003348E0">
        <w:rPr>
          <w:i/>
          <w:color w:val="000000"/>
        </w:rPr>
        <w:lastRenderedPageBreak/>
        <w:t xml:space="preserve">shifts in </w:t>
      </w:r>
      <w:r>
        <w:rPr>
          <w:i/>
          <w:color w:val="000000"/>
        </w:rPr>
        <w:t>occupancy.</w:t>
      </w:r>
      <w:r w:rsidRPr="003348E0">
        <w:rPr>
          <w:i/>
          <w:color w:val="000000"/>
        </w:rPr>
        <w:t xml:space="preserve">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3E8BBC96" w14:textId="77777777" w:rsidR="0094325C" w:rsidRPr="003348E0" w:rsidRDefault="0094325C" w:rsidP="0094325C">
      <w:pPr>
        <w:widowControl w:val="0"/>
        <w:rPr>
          <w:b/>
        </w:rPr>
      </w:pPr>
    </w:p>
    <w:p w14:paraId="11CE8FB3" w14:textId="77777777" w:rsidR="0094325C" w:rsidRPr="00614673" w:rsidRDefault="0094325C" w:rsidP="0094325C">
      <w:pPr>
        <w:pStyle w:val="Heading3"/>
      </w:pPr>
      <w:bookmarkStart w:id="403" w:name="_Toc333582278"/>
      <w:bookmarkStart w:id="404" w:name="_Toc392511734"/>
      <w:bookmarkStart w:id="405" w:name="_Toc505151852"/>
      <w:r>
        <w:t>Census Mix</w:t>
      </w:r>
      <w:bookmarkEnd w:id="403"/>
      <w:bookmarkEnd w:id="404"/>
      <w:r>
        <w:t xml:space="preserve"> History</w:t>
      </w:r>
      <w:bookmarkEnd w:id="405"/>
    </w:p>
    <w:p w14:paraId="3C6B8B43" w14:textId="77777777" w:rsidR="0094325C" w:rsidRPr="000D7DEA" w:rsidRDefault="0094325C" w:rsidP="0094325C">
      <w:pPr>
        <w:widowControl w:val="0"/>
        <w:rPr>
          <w:i/>
          <w:color w:val="000000"/>
        </w:rPr>
      </w:pPr>
      <w:r w:rsidRPr="000D7DEA">
        <w:rPr>
          <w:i/>
          <w:color w:val="000000"/>
        </w:rPr>
        <w:t xml:space="preserve">&lt;&lt;The percentages </w:t>
      </w:r>
      <w:r>
        <w:rPr>
          <w:i/>
          <w:color w:val="000000"/>
        </w:rPr>
        <w:t xml:space="preserve">should be </w:t>
      </w:r>
      <w:r w:rsidRPr="000D7DEA">
        <w:rPr>
          <w:i/>
          <w:color w:val="000000"/>
        </w:rPr>
        <w:t xml:space="preserve">based on people not dollars.&gt;&gt; </w:t>
      </w:r>
      <w:r>
        <w:rPr>
          <w:i/>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04CA5CE4" w14:textId="77777777" w:rsidR="0094325C" w:rsidRPr="000D7DEA" w:rsidRDefault="0094325C" w:rsidP="0094325C"/>
    <w:p w14:paraId="625A383F" w14:textId="77777777" w:rsidR="0094325C" w:rsidRPr="00513641" w:rsidRDefault="0094325C" w:rsidP="0094325C"/>
    <w:p w14:paraId="3A2CA32D" w14:textId="77777777" w:rsidR="0094325C" w:rsidRPr="003638B7" w:rsidRDefault="0094325C" w:rsidP="0094325C">
      <w:pPr>
        <w:keepNext/>
        <w:keepLines/>
        <w:spacing w:after="120"/>
        <w:ind w:left="1440" w:firstLine="720"/>
        <w:rPr>
          <w:i/>
          <w:color w:val="000000"/>
        </w:rPr>
      </w:pPr>
      <w:r w:rsidRPr="00614673" w:rsidDel="00DB54AC">
        <w:rPr>
          <w:b/>
        </w:rPr>
        <w:t xml:space="preserve"> </w:t>
      </w:r>
      <w:r w:rsidRPr="006A7483" w:rsidDel="00FB5B37">
        <w:rPr>
          <w:rFonts w:ascii="Arial" w:hAnsi="Arial" w:cs="Arial"/>
          <w:sz w:val="20"/>
          <w:szCs w:val="20"/>
        </w:rPr>
        <w:t xml:space="preserve"> </w:t>
      </w:r>
      <w:r w:rsidRPr="00877650">
        <w:rPr>
          <w:color w:val="000000"/>
          <w:sz w:val="20"/>
        </w:rPr>
        <w:t>(Double click inside the Excel Table</w:t>
      </w:r>
      <w:r>
        <w:rPr>
          <w:color w:val="000000"/>
          <w:sz w:val="20"/>
        </w:rPr>
        <w:t>s</w:t>
      </w:r>
      <w:r w:rsidRPr="00877650">
        <w:rPr>
          <w:color w:val="000000"/>
          <w:sz w:val="20"/>
        </w:rPr>
        <w:t xml:space="preserve"> to add information)</w:t>
      </w:r>
    </w:p>
    <w:bookmarkStart w:id="406" w:name="_MON_1408289918"/>
    <w:bookmarkEnd w:id="406"/>
    <w:p w14:paraId="6A483D70" w14:textId="269C3E52" w:rsidR="0094325C" w:rsidRPr="003E52FE" w:rsidRDefault="0094325C" w:rsidP="004F7F99">
      <w:pPr>
        <w:rPr>
          <w:rFonts w:ascii="Arial" w:hAnsi="Arial" w:cs="Arial"/>
          <w:b/>
          <w:sz w:val="26"/>
          <w:szCs w:val="26"/>
        </w:rPr>
      </w:pPr>
      <w:r w:rsidRPr="00AF43DD">
        <w:rPr>
          <w:color w:val="000000"/>
        </w:rPr>
        <w:object w:dxaOrig="8720" w:dyaOrig="2847" w14:anchorId="3FD53148">
          <v:shape id="_x0000_i1034" type="#_x0000_t75" style="width:6in;height:2in" o:ole="">
            <v:imagedata r:id="rId28" o:title=""/>
          </v:shape>
          <o:OLEObject Type="Embed" ProgID="Excel.Sheet.8" ShapeID="_x0000_i1034" DrawAspect="Content" ObjectID="_1723535700" r:id="rId29"/>
        </w:object>
      </w:r>
    </w:p>
    <w:p w14:paraId="64999796" w14:textId="77777777" w:rsidR="0094325C" w:rsidRPr="003348E0" w:rsidRDefault="0094325C" w:rsidP="0094325C">
      <w:pPr>
        <w:widowControl w:val="0"/>
        <w:rPr>
          <w:i/>
          <w:color w:val="000000"/>
        </w:rPr>
      </w:pPr>
      <w:r w:rsidRPr="003348E0">
        <w:rPr>
          <w:i/>
          <w:color w:val="000000"/>
        </w:rPr>
        <w:t xml:space="preserve">&lt;&lt;Provide a brief narrative discussion of </w:t>
      </w:r>
      <w:r>
        <w:rPr>
          <w:i/>
          <w:color w:val="000000"/>
        </w:rPr>
        <w:t xml:space="preserve">the census mix </w:t>
      </w:r>
      <w:r w:rsidRPr="003348E0">
        <w:rPr>
          <w:i/>
          <w:color w:val="000000"/>
        </w:rPr>
        <w:t>conclusion</w:t>
      </w:r>
      <w:r>
        <w:rPr>
          <w:i/>
          <w:color w:val="000000"/>
        </w:rPr>
        <w:t>s</w:t>
      </w:r>
      <w:r w:rsidRPr="003348E0">
        <w:rPr>
          <w:i/>
          <w:color w:val="000000"/>
        </w:rPr>
        <w:t xml:space="preserve">. Address any significant shifts in census mix from one </w:t>
      </w:r>
      <w:r>
        <w:rPr>
          <w:i/>
          <w:color w:val="000000"/>
        </w:rPr>
        <w:t>Payor</w:t>
      </w:r>
      <w:r w:rsidRPr="003348E0">
        <w:rPr>
          <w:i/>
          <w:color w:val="000000"/>
        </w:rPr>
        <w:t xml:space="preserve"> source to another.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735941C3" w14:textId="77777777" w:rsidR="0094325C" w:rsidRPr="003348E0" w:rsidRDefault="0094325C" w:rsidP="0094325C">
      <w:pPr>
        <w:widowControl w:val="0"/>
        <w:rPr>
          <w:b/>
        </w:rPr>
      </w:pPr>
    </w:p>
    <w:p w14:paraId="2F75802E" w14:textId="47E5CD6A" w:rsidR="00341B1E" w:rsidRDefault="00341B1E" w:rsidP="00341B1E">
      <w:pPr>
        <w:pStyle w:val="Heading3"/>
      </w:pPr>
      <w:bookmarkStart w:id="407" w:name="_Toc505151853"/>
      <w:r w:rsidRPr="00ED337A">
        <w:t>Rents - As Is</w:t>
      </w:r>
      <w:bookmarkEnd w:id="407"/>
    </w:p>
    <w:p w14:paraId="49C32B85" w14:textId="77777777" w:rsidR="00341B1E" w:rsidRPr="000265F0" w:rsidRDefault="00341B1E" w:rsidP="00341B1E">
      <w:pPr>
        <w:keepNext/>
      </w:pPr>
      <w:r w:rsidRPr="000265F0">
        <w:t xml:space="preserve">The </w:t>
      </w:r>
      <w:r>
        <w:t>rent schedule is currently as follows:</w:t>
      </w:r>
    </w:p>
    <w:p w14:paraId="5F6959BE" w14:textId="77777777" w:rsidR="00341B1E" w:rsidRPr="000265F0" w:rsidRDefault="00341B1E" w:rsidP="00341B1E">
      <w:pPr>
        <w:keepNext/>
      </w:pPr>
    </w:p>
    <w:p w14:paraId="67A4B25A" w14:textId="77777777" w:rsidR="00FC106E" w:rsidRPr="007D651E" w:rsidRDefault="00FC106E" w:rsidP="00FC106E">
      <w:r w:rsidRPr="007D651E">
        <w:rPr>
          <w:i/>
        </w:rPr>
        <w:t>&lt;&lt;Insert a summary chart of the rent schedule here that shows rents, number of units, and room/service types.&gt;&gt;</w:t>
      </w:r>
      <w:r>
        <w:rPr>
          <w:i/>
        </w:rPr>
        <w:t xml:space="preserve"> </w:t>
      </w:r>
      <w:r>
        <w:t xml:space="preserve"> </w:t>
      </w:r>
      <w:r w:rsidR="009E1165">
        <w:fldChar w:fldCharType="begin">
          <w:ffData>
            <w:name w:val="Text17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45B08DA" w14:textId="77777777" w:rsidR="00FC106E" w:rsidRPr="007D651E" w:rsidRDefault="00FC106E" w:rsidP="00FC106E"/>
    <w:p w14:paraId="236F6B17" w14:textId="77777777" w:rsidR="00FC106E" w:rsidRPr="007D651E" w:rsidRDefault="00FC106E" w:rsidP="00FC106E">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9E1165">
        <w:fldChar w:fldCharType="begin">
          <w:ffData>
            <w:name w:val="Text174"/>
            <w:enabled/>
            <w:calcOnExit w:val="0"/>
            <w:textInput/>
          </w:ffData>
        </w:fldChar>
      </w:r>
      <w:bookmarkStart w:id="408" w:name="Text17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08"/>
    </w:p>
    <w:p w14:paraId="046C074F" w14:textId="77777777" w:rsidR="00FC106E" w:rsidRPr="007D651E" w:rsidRDefault="00FC106E" w:rsidP="00FC106E">
      <w:pPr>
        <w:rPr>
          <w:i/>
        </w:rPr>
      </w:pPr>
    </w:p>
    <w:p w14:paraId="3F610CC9" w14:textId="77777777" w:rsidR="00341B1E" w:rsidRPr="003A31D1" w:rsidRDefault="00FC106E" w:rsidP="00FC106E">
      <w:pPr>
        <w:pStyle w:val="Heading3"/>
      </w:pPr>
      <w:bookmarkStart w:id="409" w:name="_Toc505151854"/>
      <w:r w:rsidRPr="003A31D1">
        <w:t>H</w:t>
      </w:r>
      <w:r>
        <w:t>istorical Revenue Summary</w:t>
      </w:r>
      <w:bookmarkEnd w:id="409"/>
    </w:p>
    <w:p w14:paraId="09343F82" w14:textId="77777777" w:rsidR="00341B1E" w:rsidRPr="00467043" w:rsidRDefault="00341B1E" w:rsidP="00341B1E">
      <w:pPr>
        <w:widowControl w:val="0"/>
        <w:rPr>
          <w:i/>
          <w:color w:val="000000"/>
        </w:rPr>
      </w:pPr>
      <w:r w:rsidRPr="00467043">
        <w:rPr>
          <w:i/>
          <w:color w:val="000000"/>
        </w:rPr>
        <w:t xml:space="preserve">&lt;&lt;Please adapt the chart to show the income sources specific to your facility. </w:t>
      </w:r>
      <w:r w:rsidR="00467043">
        <w:rPr>
          <w:i/>
          <w:color w:val="000000"/>
        </w:rPr>
        <w:t xml:space="preserve"> </w:t>
      </w:r>
      <w:r w:rsidRPr="00467043">
        <w:rPr>
          <w:i/>
          <w:color w:val="000000"/>
        </w:rPr>
        <w:t>Bad debt can either included in the table below or dealt with as an expense. &gt;&gt;</w:t>
      </w:r>
    </w:p>
    <w:p w14:paraId="34751274" w14:textId="540068CD" w:rsidR="00341B1E" w:rsidRDefault="00341B1E" w:rsidP="00341B1E">
      <w:pPr>
        <w:widowControl w:val="0"/>
        <w:rPr>
          <w:color w:val="000000"/>
        </w:rPr>
      </w:pPr>
    </w:p>
    <w:p w14:paraId="2B08CBE6" w14:textId="77777777" w:rsidR="00C240E7" w:rsidRDefault="00C240E7" w:rsidP="00C240E7">
      <w:pPr>
        <w:keepNext/>
        <w:widowControl w:val="0"/>
        <w:jc w:val="center"/>
        <w:rPr>
          <w:b/>
          <w:color w:val="000000"/>
          <w:sz w:val="22"/>
          <w:szCs w:val="20"/>
        </w:rPr>
      </w:pPr>
      <w:r w:rsidRPr="00467043">
        <w:rPr>
          <w:b/>
          <w:color w:val="000000"/>
          <w:sz w:val="22"/>
          <w:szCs w:val="20"/>
        </w:rPr>
        <w:t>History by Revenue Source</w:t>
      </w:r>
    </w:p>
    <w:p w14:paraId="0B82EF47" w14:textId="77777777" w:rsidR="00C240E7" w:rsidRPr="00877650" w:rsidRDefault="00C240E7" w:rsidP="00C240E7">
      <w:pPr>
        <w:keepNext/>
        <w:keepLines/>
        <w:jc w:val="center"/>
        <w:rPr>
          <w:color w:val="000000"/>
          <w:sz w:val="20"/>
        </w:rPr>
      </w:pPr>
      <w:r w:rsidRPr="00877650">
        <w:rPr>
          <w:color w:val="000000"/>
          <w:sz w:val="20"/>
        </w:rPr>
        <w:t>(Double click inside the Excel Table to add information)</w:t>
      </w:r>
    </w:p>
    <w:p w14:paraId="2EC15E36" w14:textId="42619F09" w:rsidR="00C240E7" w:rsidRDefault="00C240E7" w:rsidP="00341B1E">
      <w:pPr>
        <w:widowControl w:val="0"/>
        <w:rPr>
          <w:color w:val="000000"/>
        </w:rPr>
      </w:pPr>
    </w:p>
    <w:p w14:paraId="361F03E5" w14:textId="77777777" w:rsidR="00C240E7" w:rsidRPr="00467043" w:rsidRDefault="00C240E7" w:rsidP="00341B1E">
      <w:pPr>
        <w:widowControl w:val="0"/>
        <w:rPr>
          <w:color w:val="000000"/>
        </w:rPr>
      </w:pPr>
    </w:p>
    <w:bookmarkStart w:id="410" w:name="_MON_1526195534"/>
    <w:bookmarkEnd w:id="410"/>
    <w:p w14:paraId="19181198" w14:textId="77777777" w:rsidR="0079109D" w:rsidRDefault="00C240E7" w:rsidP="00467043">
      <w:pPr>
        <w:keepNext/>
        <w:widowControl w:val="0"/>
        <w:jc w:val="center"/>
        <w:rPr>
          <w:i/>
          <w:color w:val="000000"/>
        </w:rPr>
      </w:pPr>
      <w:r>
        <w:rPr>
          <w:i/>
          <w:color w:val="000000"/>
        </w:rPr>
        <w:object w:dxaOrig="12624" w:dyaOrig="7054" w14:anchorId="62C52C31">
          <v:shape id="_x0000_i1035" type="#_x0000_t75" style="width:503.6pt;height:278.85pt" o:ole="">
            <v:imagedata r:id="rId30" o:title=""/>
          </v:shape>
          <o:OLEObject Type="Embed" ProgID="Excel.Sheet.12" ShapeID="_x0000_i1035" DrawAspect="Content" ObjectID="_1723535701" r:id="rId31"/>
        </w:object>
      </w:r>
    </w:p>
    <w:p w14:paraId="29FE2565" w14:textId="66671A89" w:rsidR="00C240E7" w:rsidRDefault="0079109D" w:rsidP="00467043">
      <w:pPr>
        <w:keepNext/>
        <w:widowControl w:val="0"/>
        <w:jc w:val="center"/>
        <w:rPr>
          <w:b/>
          <w:color w:val="000000"/>
          <w:sz w:val="22"/>
          <w:szCs w:val="20"/>
        </w:rPr>
      </w:pPr>
      <w:r>
        <w:rPr>
          <w:i/>
          <w:color w:val="000000"/>
        </w:rPr>
        <w:object w:dxaOrig="12624" w:dyaOrig="7054" w14:anchorId="6E3083B9">
          <v:shape id="_x0000_i1036" type="#_x0000_t75" style="width:503.6pt;height:278.85pt" o:ole="">
            <v:imagedata r:id="rId32" o:title=""/>
          </v:shape>
          <o:OLEObject Type="Embed" ProgID="Excel.Sheet.12" ShapeID="_x0000_i1036" DrawAspect="Content" ObjectID="_1723535702" r:id="rId33"/>
        </w:object>
      </w:r>
    </w:p>
    <w:p w14:paraId="3D620D16" w14:textId="77777777" w:rsidR="00C240E7" w:rsidRDefault="00C240E7" w:rsidP="00467043">
      <w:pPr>
        <w:keepNext/>
        <w:widowControl w:val="0"/>
        <w:jc w:val="center"/>
        <w:rPr>
          <w:b/>
          <w:color w:val="000000"/>
          <w:sz w:val="22"/>
          <w:szCs w:val="20"/>
        </w:rPr>
      </w:pPr>
    </w:p>
    <w:p w14:paraId="18FD67F6" w14:textId="77777777" w:rsidR="00C240E7" w:rsidRDefault="00C240E7" w:rsidP="00467043">
      <w:pPr>
        <w:keepNext/>
        <w:widowControl w:val="0"/>
        <w:jc w:val="center"/>
        <w:rPr>
          <w:b/>
          <w:color w:val="000000"/>
          <w:sz w:val="22"/>
          <w:szCs w:val="20"/>
        </w:rPr>
      </w:pPr>
    </w:p>
    <w:p w14:paraId="0EF4D293" w14:textId="77777777" w:rsidR="00C240E7" w:rsidRDefault="00C240E7" w:rsidP="00467043">
      <w:pPr>
        <w:keepNext/>
        <w:widowControl w:val="0"/>
        <w:jc w:val="center"/>
        <w:rPr>
          <w:b/>
          <w:color w:val="000000"/>
          <w:sz w:val="22"/>
          <w:szCs w:val="20"/>
        </w:rPr>
      </w:pPr>
    </w:p>
    <w:p w14:paraId="18C0AB00" w14:textId="77777777" w:rsidR="00C240E7" w:rsidRDefault="00C240E7" w:rsidP="00467043">
      <w:pPr>
        <w:keepNext/>
        <w:widowControl w:val="0"/>
        <w:jc w:val="center"/>
        <w:rPr>
          <w:b/>
          <w:color w:val="000000"/>
          <w:sz w:val="22"/>
          <w:szCs w:val="20"/>
        </w:rPr>
      </w:pPr>
    </w:p>
    <w:p w14:paraId="7AA25624" w14:textId="4E690DD0" w:rsidR="00341B1E" w:rsidRDefault="00341B1E" w:rsidP="00467043">
      <w:pPr>
        <w:widowControl w:val="0"/>
        <w:ind w:left="-720"/>
        <w:rPr>
          <w:b/>
          <w:color w:val="000000"/>
          <w:sz w:val="20"/>
          <w:szCs w:val="20"/>
        </w:rPr>
      </w:pPr>
    </w:p>
    <w:p w14:paraId="7D4FCA80" w14:textId="54241429" w:rsidR="006F5CF4" w:rsidRDefault="006F5CF4" w:rsidP="00467043">
      <w:pPr>
        <w:widowControl w:val="0"/>
        <w:rPr>
          <w:i/>
          <w:color w:val="000000"/>
        </w:rPr>
      </w:pPr>
    </w:p>
    <w:p w14:paraId="4F20ED18" w14:textId="77777777" w:rsidR="006F5CF4" w:rsidRDefault="006F5CF4" w:rsidP="00467043">
      <w:pPr>
        <w:widowControl w:val="0"/>
        <w:rPr>
          <w:i/>
          <w:color w:val="000000"/>
        </w:rPr>
      </w:pPr>
    </w:p>
    <w:p w14:paraId="432A70D3" w14:textId="77777777" w:rsidR="006F5CF4" w:rsidRDefault="006F5CF4" w:rsidP="00467043">
      <w:pPr>
        <w:widowControl w:val="0"/>
        <w:rPr>
          <w:i/>
          <w:color w:val="000000"/>
        </w:rPr>
      </w:pPr>
    </w:p>
    <w:p w14:paraId="40CF9857" w14:textId="7A75AECC" w:rsidR="00467043" w:rsidRPr="003348E0" w:rsidRDefault="00467043" w:rsidP="00467043">
      <w:pPr>
        <w:widowControl w:val="0"/>
        <w:rPr>
          <w:i/>
          <w:color w:val="000000"/>
        </w:rPr>
      </w:pPr>
      <w:r w:rsidRPr="003348E0">
        <w:rPr>
          <w:i/>
          <w:color w:val="000000"/>
        </w:rPr>
        <w:t xml:space="preserve">&lt;&lt;In the chart above, the most recent reporting period </w:t>
      </w:r>
      <w:r w:rsidR="006F5CF4">
        <w:rPr>
          <w:i/>
          <w:color w:val="000000"/>
        </w:rPr>
        <w:t xml:space="preserve">must </w:t>
      </w:r>
      <w:r w:rsidR="00A74CCD">
        <w:rPr>
          <w:i/>
          <w:color w:val="000000"/>
        </w:rPr>
        <w:t>be</w:t>
      </w:r>
      <w:r w:rsidR="00A74CCD" w:rsidRPr="003348E0">
        <w:rPr>
          <w:i/>
          <w:color w:val="000000"/>
        </w:rPr>
        <w:t xml:space="preserve"> presented</w:t>
      </w:r>
      <w:r w:rsidRPr="003348E0">
        <w:rPr>
          <w:i/>
          <w:color w:val="000000"/>
        </w:rPr>
        <w:t xml:space="preserve">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p>
    <w:p w14:paraId="771425C8" w14:textId="77777777" w:rsidR="00467043" w:rsidRPr="003348E0" w:rsidRDefault="00467043" w:rsidP="00467043">
      <w:pPr>
        <w:widowControl w:val="0"/>
        <w:rPr>
          <w:i/>
          <w:color w:val="000000"/>
        </w:rPr>
      </w:pPr>
    </w:p>
    <w:p w14:paraId="5AFA643D" w14:textId="20321CE8" w:rsidR="00467043" w:rsidRPr="003348E0" w:rsidRDefault="00467043" w:rsidP="00467043">
      <w:pPr>
        <w:widowControl w:val="0"/>
        <w:rPr>
          <w:color w:val="000000"/>
        </w:rPr>
      </w:pPr>
      <w:r w:rsidRPr="003348E0">
        <w:rPr>
          <w:i/>
          <w:color w:val="000000"/>
        </w:rPr>
        <w:t>Above you are asked to report the number of resident days</w:t>
      </w:r>
      <w:r w:rsidR="00BE177A">
        <w:rPr>
          <w:i/>
          <w:color w:val="000000"/>
        </w:rPr>
        <w:t>, not</w:t>
      </w:r>
      <w:r w:rsidRPr="003348E0">
        <w:rPr>
          <w:i/>
          <w:color w:val="000000"/>
        </w:rPr>
        <w:t xml:space="preserve"> occupied units. </w:t>
      </w:r>
      <w:r>
        <w:rPr>
          <w:i/>
          <w:color w:val="000000"/>
        </w:rPr>
        <w:t xml:space="preserve"> </w:t>
      </w:r>
      <w:r w:rsidR="00BE177A">
        <w:rPr>
          <w:i/>
          <w:color w:val="000000"/>
        </w:rPr>
        <w:t>Although Assisted Living is typically reported on an occupied unit basis, we ask that you convert to resident days.</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2E4584B" w14:textId="77777777" w:rsidR="00467043" w:rsidRPr="003348E0" w:rsidRDefault="00467043" w:rsidP="00467043">
      <w:pPr>
        <w:widowControl w:val="0"/>
        <w:rPr>
          <w:i/>
          <w:color w:val="000000"/>
        </w:rPr>
      </w:pPr>
    </w:p>
    <w:p w14:paraId="1D1C10D0" w14:textId="77777777" w:rsidR="00467043" w:rsidRPr="003348E0" w:rsidRDefault="00467043" w:rsidP="00467043">
      <w:pPr>
        <w:rPr>
          <w:rFonts w:ascii="Verdana" w:hAnsi="Verdana"/>
          <w:b/>
          <w:bCs/>
          <w:i/>
        </w:rPr>
      </w:pPr>
      <w:r w:rsidRPr="003348E0">
        <w:rPr>
          <w:i/>
          <w:color w:val="000000"/>
        </w:rPr>
        <w:t xml:space="preserve">&lt;&lt;Discuss any departures from historical reimbursements, mix, and trends here.&gt;&gt;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8BDADB0" w14:textId="20E56562" w:rsidR="00467043" w:rsidRDefault="00467043" w:rsidP="00467043">
      <w:pPr>
        <w:widowControl w:val="0"/>
        <w:rPr>
          <w:color w:val="000000"/>
        </w:rPr>
      </w:pPr>
    </w:p>
    <w:p w14:paraId="19E72609" w14:textId="77777777" w:rsidR="002D6F73" w:rsidRPr="001A6C1C" w:rsidRDefault="002D6F73" w:rsidP="002D6F73">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53AAF139" w14:textId="77777777" w:rsidR="002D6F73" w:rsidRPr="001A6C1C" w:rsidRDefault="002D6F73" w:rsidP="002D6F73">
      <w:pPr>
        <w:rPr>
          <w:i/>
        </w:rPr>
      </w:pPr>
    </w:p>
    <w:p w14:paraId="5FF4FC42" w14:textId="77777777" w:rsidR="002D6F73" w:rsidRPr="001A6C1C" w:rsidRDefault="002D6F73" w:rsidP="002D6F73">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vacancies. Insert historical or comparable data as appropriate.  </w:t>
      </w:r>
    </w:p>
    <w:p w14:paraId="547E6709" w14:textId="77777777" w:rsidR="002D6F73" w:rsidRPr="002B1969" w:rsidRDefault="002D6F73" w:rsidP="002D6F73">
      <w:pPr>
        <w:rPr>
          <w:i/>
          <w:sz w:val="20"/>
          <w:szCs w:val="20"/>
        </w:rPr>
      </w:pPr>
    </w:p>
    <w:p w14:paraId="1043B62A" w14:textId="77777777" w:rsidR="002D6F73" w:rsidRPr="001A6C1C" w:rsidRDefault="002D6F73" w:rsidP="002D6F73">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0B02055" w14:textId="77777777" w:rsidR="002D6F73" w:rsidRPr="001A6C1C" w:rsidRDefault="002D6F73" w:rsidP="002D6F73">
      <w:pPr>
        <w:rPr>
          <w:i/>
        </w:rPr>
      </w:pPr>
    </w:p>
    <w:p w14:paraId="4FD523C3" w14:textId="77777777" w:rsidR="002D6F73" w:rsidRPr="001A6C1C" w:rsidRDefault="002D6F73" w:rsidP="002D6F73">
      <w:pPr>
        <w:rPr>
          <w:i/>
        </w:rPr>
      </w:pPr>
      <w:r w:rsidRPr="001A6C1C">
        <w:rPr>
          <w:i/>
        </w:rPr>
        <w:t xml:space="preserve">Example: </w:t>
      </w:r>
      <w:r>
        <w:rPr>
          <w:b/>
          <w:i/>
          <w:u w:val="single"/>
        </w:rPr>
        <w:t>Other</w:t>
      </w:r>
      <w:r w:rsidRPr="001A6C1C">
        <w:rPr>
          <w:b/>
          <w:i/>
          <w:u w:val="single"/>
        </w:rPr>
        <w:t xml:space="preserve">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w:t>
      </w:r>
      <w:r>
        <w:rPr>
          <w:i/>
        </w:rPr>
        <w:t>X</w:t>
      </w:r>
      <w:r w:rsidRPr="001A6C1C">
        <w:rPr>
          <w:i/>
        </w:rPr>
        <w:t xml:space="preserve"> and </w:t>
      </w:r>
      <w:r>
        <w:rPr>
          <w:i/>
        </w:rPr>
        <w:t>X</w:t>
      </w:r>
      <w:r w:rsidRPr="001A6C1C">
        <w:rPr>
          <w:i/>
        </w:rPr>
        <w:t xml:space="preserve"> percent of effective income.  The appraiser’s conclusion is x.  The underwriter has concluded to a net $X per annum (calculation shown). &gt;&gt;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B6F3772" w14:textId="77777777" w:rsidR="002D6F73" w:rsidRPr="00E33A09" w:rsidRDefault="002D6F73" w:rsidP="00467043">
      <w:pPr>
        <w:widowControl w:val="0"/>
        <w:rPr>
          <w:color w:val="000000"/>
        </w:rPr>
      </w:pPr>
    </w:p>
    <w:p w14:paraId="7FBD26A1" w14:textId="77777777" w:rsidR="00467043" w:rsidRPr="00E51E7A" w:rsidRDefault="00467043" w:rsidP="00467043">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167FEBB2" w14:textId="77777777" w:rsidR="00341B1E" w:rsidRDefault="00341B1E" w:rsidP="00341B1E"/>
    <w:p w14:paraId="4481D338" w14:textId="77777777" w:rsidR="00467043" w:rsidRPr="00BF65D9" w:rsidRDefault="00467043" w:rsidP="00467043">
      <w:pPr>
        <w:jc w:val="center"/>
        <w:rPr>
          <w:b/>
          <w:caps/>
        </w:rPr>
      </w:pPr>
      <w:r w:rsidRPr="00BF65D9">
        <w:rPr>
          <w:b/>
          <w:caps/>
        </w:rPr>
        <w:t>Skilled Nursing</w:t>
      </w:r>
      <w:r>
        <w:rPr>
          <w:b/>
          <w:caps/>
        </w:rPr>
        <w:t xml:space="preserve"> – as Is</w:t>
      </w:r>
    </w:p>
    <w:p w14:paraId="4390F717" w14:textId="77777777" w:rsidR="00467043" w:rsidRPr="00E33A09" w:rsidRDefault="00467043" w:rsidP="00467043">
      <w:pPr>
        <w:widowControl w:val="0"/>
        <w:rPr>
          <w:color w:val="000000"/>
        </w:rPr>
      </w:pPr>
    </w:p>
    <w:p w14:paraId="2B640ED7" w14:textId="77777777" w:rsidR="00467043" w:rsidRPr="00103767" w:rsidRDefault="00467043" w:rsidP="00467043">
      <w:pPr>
        <w:jc w:val="center"/>
        <w:rPr>
          <w:b/>
        </w:rPr>
      </w:pPr>
      <w:r w:rsidRPr="00103767">
        <w:rPr>
          <w:b/>
        </w:rPr>
        <w:t>Private Pay</w:t>
      </w:r>
    </w:p>
    <w:p w14:paraId="389A0DA5" w14:textId="77777777" w:rsidR="00467043" w:rsidRDefault="00467043" w:rsidP="00467043">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090A4DFC" w14:textId="77777777" w:rsidR="00467043" w:rsidRPr="00640A2A" w:rsidRDefault="00467043" w:rsidP="00467043">
      <w:pPr>
        <w:widowControl w:val="0"/>
        <w:rPr>
          <w:color w:val="000000"/>
        </w:rPr>
      </w:pPr>
    </w:p>
    <w:p w14:paraId="6B5E6442" w14:textId="77777777" w:rsidR="00467043" w:rsidRDefault="00467043" w:rsidP="00467043">
      <w:pPr>
        <w:keepNext/>
        <w:keepLines/>
        <w:jc w:val="center"/>
        <w:rPr>
          <w:b/>
        </w:rPr>
      </w:pPr>
      <w:r>
        <w:rPr>
          <w:b/>
        </w:rPr>
        <w:lastRenderedPageBreak/>
        <w:t xml:space="preserve">Private </w:t>
      </w:r>
      <w:r w:rsidRPr="00640A2A">
        <w:rPr>
          <w:b/>
        </w:rPr>
        <w:t>Pay Rates Comparability Analysis</w:t>
      </w:r>
    </w:p>
    <w:p w14:paraId="1F391C28" w14:textId="30C10A36" w:rsidR="00467043" w:rsidRDefault="00467043" w:rsidP="00467043">
      <w:pPr>
        <w:keepNext/>
        <w:keepLines/>
        <w:spacing w:after="120"/>
        <w:jc w:val="center"/>
        <w:rPr>
          <w:color w:val="000000"/>
          <w:sz w:val="2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8B194A7" w14:textId="2BE5FDD1" w:rsidR="00420F6D" w:rsidRDefault="00420F6D" w:rsidP="00467043">
      <w:pPr>
        <w:keepNext/>
        <w:keepLines/>
        <w:spacing w:after="120"/>
        <w:jc w:val="center"/>
        <w:rPr>
          <w:color w:val="000000"/>
          <w:sz w:val="20"/>
        </w:rPr>
      </w:pPr>
    </w:p>
    <w:bookmarkStart w:id="411" w:name="_MON_1528090810"/>
    <w:bookmarkEnd w:id="411"/>
    <w:p w14:paraId="6CF9FED3" w14:textId="315A592B" w:rsidR="00467043" w:rsidRPr="00513641" w:rsidRDefault="0094325C" w:rsidP="00CE39F7">
      <w:pPr>
        <w:keepNext/>
        <w:keepLines/>
        <w:spacing w:after="120"/>
        <w:jc w:val="center"/>
        <w:rPr>
          <w:color w:val="000000"/>
        </w:rPr>
      </w:pPr>
      <w:r>
        <w:rPr>
          <w:color w:val="000000"/>
        </w:rPr>
        <w:object w:dxaOrig="14364" w:dyaOrig="4891" w14:anchorId="748956D6">
          <v:shape id="_x0000_i1037" type="#_x0000_t75" style="width:488.2pt;height:156.05pt" o:ole="">
            <v:imagedata r:id="rId34" o:title=""/>
          </v:shape>
          <o:OLEObject Type="Embed" ProgID="Excel.Sheet.12" ShapeID="_x0000_i1037" DrawAspect="Content" ObjectID="_1723535703" r:id="rId35"/>
        </w:object>
      </w:r>
    </w:p>
    <w:p w14:paraId="4DB1CBC1" w14:textId="77777777" w:rsidR="00467043" w:rsidRPr="00B81679" w:rsidRDefault="00467043" w:rsidP="00467043">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bookmarkStart w:id="412" w:name="Text99"/>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bookmarkEnd w:id="412"/>
    </w:p>
    <w:p w14:paraId="64B75A73" w14:textId="77777777" w:rsidR="00467043" w:rsidRPr="00B81679" w:rsidRDefault="00467043" w:rsidP="00467043">
      <w:pPr>
        <w:widowControl w:val="0"/>
        <w:rPr>
          <w:color w:val="000000"/>
        </w:rPr>
      </w:pPr>
    </w:p>
    <w:p w14:paraId="6915D7F3" w14:textId="77777777" w:rsidR="00467043" w:rsidRPr="00E33A09" w:rsidRDefault="00467043" w:rsidP="00467043">
      <w:pPr>
        <w:jc w:val="center"/>
        <w:rPr>
          <w:b/>
        </w:rPr>
      </w:pPr>
      <w:r w:rsidRPr="00E33A09">
        <w:rPr>
          <w:b/>
        </w:rPr>
        <w:t>Medicare</w:t>
      </w:r>
    </w:p>
    <w:tbl>
      <w:tblPr>
        <w:tblW w:w="0" w:type="auto"/>
        <w:tblLook w:val="01E0" w:firstRow="1" w:lastRow="1" w:firstColumn="1" w:lastColumn="1" w:noHBand="0" w:noVBand="0"/>
      </w:tblPr>
      <w:tblGrid>
        <w:gridCol w:w="3041"/>
        <w:gridCol w:w="1991"/>
        <w:gridCol w:w="1998"/>
        <w:gridCol w:w="2330"/>
      </w:tblGrid>
      <w:tr w:rsidR="00467043" w:rsidRPr="00E33A09" w14:paraId="1796C3E3" w14:textId="77777777" w:rsidTr="00561C88">
        <w:tc>
          <w:tcPr>
            <w:tcW w:w="3108" w:type="dxa"/>
          </w:tcPr>
          <w:p w14:paraId="060A6DE2" w14:textId="77777777" w:rsidR="00467043" w:rsidRPr="00E33A09" w:rsidRDefault="00467043" w:rsidP="00561C88">
            <w:pPr>
              <w:widowControl w:val="0"/>
              <w:jc w:val="right"/>
              <w:rPr>
                <w:color w:val="000000"/>
              </w:rPr>
            </w:pPr>
            <w:r>
              <w:rPr>
                <w:color w:val="000000"/>
              </w:rPr>
              <w:t>Daily rate – Underwriting:</w:t>
            </w:r>
          </w:p>
        </w:tc>
        <w:tc>
          <w:tcPr>
            <w:tcW w:w="2040" w:type="dxa"/>
            <w:tcBorders>
              <w:bottom w:val="single" w:sz="4" w:space="0" w:color="auto"/>
            </w:tcBorders>
          </w:tcPr>
          <w:p w14:paraId="59261A18"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0"/>
                  <w:enabled/>
                  <w:calcOnExit w:val="0"/>
                  <w:textInput/>
                </w:ffData>
              </w:fldChar>
            </w:r>
            <w:bookmarkStart w:id="413" w:name="Text100"/>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413"/>
          </w:p>
        </w:tc>
        <w:tc>
          <w:tcPr>
            <w:tcW w:w="2034" w:type="dxa"/>
          </w:tcPr>
          <w:p w14:paraId="25C3DDE4"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66243F21"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2"/>
                  <w:enabled/>
                  <w:calcOnExit w:val="0"/>
                  <w:textInput/>
                </w:ffData>
              </w:fldChar>
            </w:r>
            <w:bookmarkStart w:id="414" w:name="Text102"/>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414"/>
          </w:p>
        </w:tc>
      </w:tr>
      <w:tr w:rsidR="00467043" w:rsidRPr="00E33A09" w14:paraId="7C96EFFA" w14:textId="77777777" w:rsidTr="00561C88">
        <w:tc>
          <w:tcPr>
            <w:tcW w:w="3108" w:type="dxa"/>
          </w:tcPr>
          <w:p w14:paraId="0DE5885A" w14:textId="77777777" w:rsidR="00467043" w:rsidRPr="00E33A09" w:rsidRDefault="00467043" w:rsidP="00561C88">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39AC909B"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1"/>
                  <w:enabled/>
                  <w:calcOnExit w:val="0"/>
                  <w:textInput/>
                </w:ffData>
              </w:fldChar>
            </w:r>
            <w:bookmarkStart w:id="415" w:name="Text101"/>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415"/>
          </w:p>
        </w:tc>
        <w:tc>
          <w:tcPr>
            <w:tcW w:w="2034" w:type="dxa"/>
          </w:tcPr>
          <w:p w14:paraId="2C344EB8" w14:textId="77777777" w:rsidR="00467043" w:rsidRPr="00E33A09" w:rsidRDefault="00467043" w:rsidP="00561C88">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DBCBC76" w14:textId="77777777" w:rsidR="00467043" w:rsidRPr="00E33A09" w:rsidRDefault="009E1165" w:rsidP="00561C88">
            <w:pPr>
              <w:widowControl w:val="0"/>
              <w:rPr>
                <w:color w:val="000000"/>
              </w:rPr>
            </w:pPr>
            <w:r>
              <w:rPr>
                <w:color w:val="000000"/>
              </w:rPr>
              <w:fldChar w:fldCharType="begin">
                <w:ffData>
                  <w:name w:val="Text103"/>
                  <w:enabled/>
                  <w:calcOnExit w:val="0"/>
                  <w:textInput/>
                </w:ffData>
              </w:fldChar>
            </w:r>
            <w:bookmarkStart w:id="416" w:name="Text103"/>
            <w:r w:rsidR="00467043">
              <w:rPr>
                <w:color w:val="000000"/>
              </w:rPr>
              <w:instrText xml:space="preserve"> FORMTEXT </w:instrText>
            </w:r>
            <w:r>
              <w:rPr>
                <w:color w:val="000000"/>
              </w:rPr>
            </w:r>
            <w:r>
              <w:rPr>
                <w:color w:val="000000"/>
              </w:rPr>
              <w:fldChar w:fldCharType="separate"/>
            </w:r>
            <w:r w:rsidR="00467043">
              <w:rPr>
                <w:noProof/>
                <w:color w:val="000000"/>
              </w:rPr>
              <w:t> </w:t>
            </w:r>
            <w:r w:rsidR="00467043">
              <w:rPr>
                <w:noProof/>
                <w:color w:val="000000"/>
              </w:rPr>
              <w:t> </w:t>
            </w:r>
            <w:r w:rsidR="00467043">
              <w:rPr>
                <w:noProof/>
                <w:color w:val="000000"/>
              </w:rPr>
              <w:t> </w:t>
            </w:r>
            <w:r w:rsidR="00467043">
              <w:rPr>
                <w:noProof/>
                <w:color w:val="000000"/>
              </w:rPr>
              <w:t> </w:t>
            </w:r>
            <w:r w:rsidR="00467043">
              <w:rPr>
                <w:noProof/>
                <w:color w:val="000000"/>
              </w:rPr>
              <w:t> </w:t>
            </w:r>
            <w:r>
              <w:rPr>
                <w:color w:val="000000"/>
              </w:rPr>
              <w:fldChar w:fldCharType="end"/>
            </w:r>
            <w:bookmarkEnd w:id="416"/>
          </w:p>
        </w:tc>
      </w:tr>
    </w:tbl>
    <w:p w14:paraId="4581466D" w14:textId="77777777" w:rsidR="00467043" w:rsidRPr="00E33A09" w:rsidRDefault="00467043" w:rsidP="00467043">
      <w:pPr>
        <w:widowControl w:val="0"/>
        <w:rPr>
          <w:color w:val="000000"/>
        </w:rPr>
      </w:pPr>
    </w:p>
    <w:p w14:paraId="0B77A023" w14:textId="77777777" w:rsidR="00467043" w:rsidRPr="005C27F8" w:rsidRDefault="00467043" w:rsidP="00467043">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bookmarkStart w:id="417" w:name="Text104"/>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bookmarkEnd w:id="417"/>
    </w:p>
    <w:p w14:paraId="07471EB5" w14:textId="77777777" w:rsidR="00467043" w:rsidRPr="00362E52" w:rsidRDefault="00467043" w:rsidP="00467043">
      <w:pPr>
        <w:widowControl w:val="0"/>
        <w:rPr>
          <w:color w:val="000000"/>
        </w:rPr>
      </w:pPr>
    </w:p>
    <w:p w14:paraId="4E71BDE0" w14:textId="77777777" w:rsidR="00467043" w:rsidRPr="00E33A09" w:rsidRDefault="00467043" w:rsidP="00467043">
      <w:pPr>
        <w:jc w:val="center"/>
        <w:rPr>
          <w:b/>
        </w:rPr>
      </w:pPr>
      <w:r>
        <w:rPr>
          <w:b/>
        </w:rPr>
        <w:t>Medicaid</w:t>
      </w:r>
    </w:p>
    <w:tbl>
      <w:tblPr>
        <w:tblW w:w="0" w:type="auto"/>
        <w:tblLook w:val="01E0" w:firstRow="1" w:lastRow="1" w:firstColumn="1" w:lastColumn="1" w:noHBand="0" w:noVBand="0"/>
      </w:tblPr>
      <w:tblGrid>
        <w:gridCol w:w="3041"/>
        <w:gridCol w:w="1991"/>
        <w:gridCol w:w="1998"/>
        <w:gridCol w:w="2330"/>
      </w:tblGrid>
      <w:tr w:rsidR="00467043" w:rsidRPr="00E33A09" w14:paraId="58D342A9" w14:textId="77777777" w:rsidTr="00561C88">
        <w:tc>
          <w:tcPr>
            <w:tcW w:w="3108" w:type="dxa"/>
          </w:tcPr>
          <w:p w14:paraId="7C8E1615"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1F2306B"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3385E65"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48A4DB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467043" w:rsidRPr="00E33A09" w14:paraId="311D837A" w14:textId="77777777" w:rsidTr="00561C88">
        <w:tc>
          <w:tcPr>
            <w:tcW w:w="3108" w:type="dxa"/>
          </w:tcPr>
          <w:p w14:paraId="3BB1328C" w14:textId="77777777" w:rsidR="00467043" w:rsidRPr="00E33A09" w:rsidRDefault="00467043" w:rsidP="00561C88">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17ED06F1"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B301C78" w14:textId="77777777" w:rsidR="00467043" w:rsidRPr="00E33A09" w:rsidRDefault="00467043" w:rsidP="00561C88">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FC12E63" w14:textId="77777777" w:rsidR="00467043" w:rsidRPr="00E33A09" w:rsidRDefault="009E1165" w:rsidP="00561C88">
            <w:pPr>
              <w:widowControl w:val="0"/>
              <w:rPr>
                <w:color w:val="000000"/>
              </w:rPr>
            </w:pPr>
            <w:r w:rsidRPr="005C27F8">
              <w:fldChar w:fldCharType="begin">
                <w:ffData>
                  <w:name w:val="Text104"/>
                  <w:enabled/>
                  <w:calcOnExit w:val="0"/>
                  <w:textInput/>
                </w:ffData>
              </w:fldChar>
            </w:r>
            <w:r w:rsidR="00467043" w:rsidRPr="005C27F8">
              <w:instrText xml:space="preserve"> FORMTEXT </w:instrText>
            </w:r>
            <w:r w:rsidRPr="005C27F8">
              <w:fldChar w:fldCharType="separate"/>
            </w:r>
            <w:r w:rsidR="00467043" w:rsidRPr="005C27F8">
              <w:rPr>
                <w:noProof/>
              </w:rPr>
              <w:t> </w:t>
            </w:r>
            <w:r w:rsidR="00467043" w:rsidRPr="005C27F8">
              <w:rPr>
                <w:noProof/>
              </w:rPr>
              <w:t> </w:t>
            </w:r>
            <w:r w:rsidR="00467043" w:rsidRPr="005C27F8">
              <w:rPr>
                <w:noProof/>
              </w:rPr>
              <w:t> </w:t>
            </w:r>
            <w:r w:rsidR="00467043" w:rsidRPr="005C27F8">
              <w:rPr>
                <w:noProof/>
              </w:rPr>
              <w:t> </w:t>
            </w:r>
            <w:r w:rsidR="00467043" w:rsidRPr="005C27F8">
              <w:rPr>
                <w:noProof/>
              </w:rPr>
              <w:t> </w:t>
            </w:r>
            <w:r w:rsidRPr="005C27F8">
              <w:fldChar w:fldCharType="end"/>
            </w:r>
          </w:p>
        </w:tc>
      </w:tr>
    </w:tbl>
    <w:p w14:paraId="5449AE5E" w14:textId="77777777" w:rsidR="00467043" w:rsidRDefault="00467043" w:rsidP="00467043">
      <w:pPr>
        <w:widowControl w:val="0"/>
        <w:rPr>
          <w:i/>
          <w:sz w:val="20"/>
          <w:szCs w:val="20"/>
        </w:rPr>
      </w:pPr>
    </w:p>
    <w:p w14:paraId="29B33E31" w14:textId="77777777" w:rsidR="00467043" w:rsidRPr="005C27F8" w:rsidRDefault="00467043" w:rsidP="00467043">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5C65A2CF" w14:textId="77777777" w:rsidR="00467043" w:rsidRPr="005C27F8" w:rsidRDefault="00467043" w:rsidP="00467043">
      <w:pPr>
        <w:widowControl w:val="0"/>
        <w:rPr>
          <w:color w:val="000000"/>
        </w:rPr>
      </w:pPr>
    </w:p>
    <w:p w14:paraId="4223C434" w14:textId="77777777" w:rsidR="00467043" w:rsidRPr="003E2E0D" w:rsidRDefault="00467043" w:rsidP="00467043">
      <w:pPr>
        <w:jc w:val="center"/>
        <w:rPr>
          <w:b/>
        </w:rPr>
      </w:pPr>
      <w:r w:rsidRPr="003E2E0D">
        <w:rPr>
          <w:b/>
        </w:rPr>
        <w:lastRenderedPageBreak/>
        <w:t>Veteran’s Administration (VA)</w:t>
      </w:r>
    </w:p>
    <w:tbl>
      <w:tblPr>
        <w:tblW w:w="0" w:type="auto"/>
        <w:tblLook w:val="01E0" w:firstRow="1" w:lastRow="1" w:firstColumn="1" w:lastColumn="1" w:noHBand="0" w:noVBand="0"/>
      </w:tblPr>
      <w:tblGrid>
        <w:gridCol w:w="3041"/>
        <w:gridCol w:w="1991"/>
        <w:gridCol w:w="1998"/>
        <w:gridCol w:w="2330"/>
      </w:tblGrid>
      <w:tr w:rsidR="00467043" w:rsidRPr="00513641" w14:paraId="46A28C52" w14:textId="77777777" w:rsidTr="00561C88">
        <w:tc>
          <w:tcPr>
            <w:tcW w:w="3108" w:type="dxa"/>
          </w:tcPr>
          <w:p w14:paraId="712AD308"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2EED97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0185701"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70CEBFD7"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64EE114F" w14:textId="77777777" w:rsidR="00467043" w:rsidRDefault="00467043" w:rsidP="00467043">
      <w:pPr>
        <w:widowControl w:val="0"/>
        <w:rPr>
          <w:i/>
          <w:sz w:val="20"/>
          <w:szCs w:val="20"/>
        </w:rPr>
      </w:pPr>
    </w:p>
    <w:p w14:paraId="1C1AF6A4" w14:textId="77777777" w:rsidR="00467043" w:rsidRPr="005C27F8" w:rsidRDefault="00467043" w:rsidP="00467043">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bookmarkStart w:id="418" w:name="Text10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18"/>
    </w:p>
    <w:p w14:paraId="5174BD7B" w14:textId="77777777" w:rsidR="00467043" w:rsidRPr="005C27F8" w:rsidRDefault="00467043" w:rsidP="00467043">
      <w:pPr>
        <w:widowControl w:val="0"/>
        <w:rPr>
          <w:color w:val="000000"/>
        </w:rPr>
      </w:pPr>
    </w:p>
    <w:p w14:paraId="0695F19A" w14:textId="77777777" w:rsidR="00467043" w:rsidRPr="003E2E0D" w:rsidRDefault="00467043" w:rsidP="00467043">
      <w:pPr>
        <w:jc w:val="center"/>
        <w:rPr>
          <w:b/>
        </w:rPr>
      </w:pPr>
      <w:r w:rsidRPr="003E2E0D">
        <w:rPr>
          <w:b/>
        </w:rPr>
        <w:t>HMO or Other Private Insurance</w:t>
      </w:r>
    </w:p>
    <w:tbl>
      <w:tblPr>
        <w:tblW w:w="0" w:type="auto"/>
        <w:tblLook w:val="01E0" w:firstRow="1" w:lastRow="1" w:firstColumn="1" w:lastColumn="1" w:noHBand="0" w:noVBand="0"/>
      </w:tblPr>
      <w:tblGrid>
        <w:gridCol w:w="3041"/>
        <w:gridCol w:w="1991"/>
        <w:gridCol w:w="1998"/>
        <w:gridCol w:w="2330"/>
      </w:tblGrid>
      <w:tr w:rsidR="00467043" w:rsidRPr="00E33A09" w14:paraId="0B0818EA" w14:textId="77777777" w:rsidTr="00561C88">
        <w:tc>
          <w:tcPr>
            <w:tcW w:w="3108" w:type="dxa"/>
          </w:tcPr>
          <w:p w14:paraId="41625339"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41F86F9"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89F36B"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F4C3E8A"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50B0883F" w14:textId="77777777" w:rsidR="00467043" w:rsidRDefault="00467043" w:rsidP="00467043">
      <w:pPr>
        <w:widowControl w:val="0"/>
        <w:rPr>
          <w:i/>
          <w:sz w:val="20"/>
          <w:szCs w:val="20"/>
        </w:rPr>
      </w:pPr>
    </w:p>
    <w:p w14:paraId="1F67BE6B" w14:textId="77777777" w:rsidR="00467043" w:rsidRPr="00BF65D9" w:rsidRDefault="00467043" w:rsidP="00467043">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6A00C711" w14:textId="77777777" w:rsidR="00467043" w:rsidRPr="00BF65D9" w:rsidRDefault="00467043" w:rsidP="00467043">
      <w:pPr>
        <w:widowControl w:val="0"/>
        <w:rPr>
          <w:color w:val="000000"/>
        </w:rPr>
      </w:pPr>
    </w:p>
    <w:p w14:paraId="3AE1B9DB" w14:textId="77777777" w:rsidR="00467043" w:rsidRPr="003E2E0D" w:rsidRDefault="00467043" w:rsidP="00467043">
      <w:pPr>
        <w:jc w:val="center"/>
        <w:rPr>
          <w:b/>
        </w:rPr>
      </w:pPr>
      <w:r w:rsidRPr="003E2E0D">
        <w:rPr>
          <w:b/>
        </w:rPr>
        <w:t>Other</w:t>
      </w:r>
    </w:p>
    <w:p w14:paraId="00A3E8DE" w14:textId="77777777" w:rsidR="00467043" w:rsidRPr="00BF65D9" w:rsidRDefault="00467043" w:rsidP="00467043">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2B294C1D" w14:textId="77777777" w:rsidR="00467043" w:rsidRDefault="00467043" w:rsidP="00467043">
      <w:pPr>
        <w:widowControl w:val="0"/>
        <w:rPr>
          <w:color w:val="000000"/>
        </w:rPr>
      </w:pPr>
    </w:p>
    <w:p w14:paraId="6A59C89B" w14:textId="77777777" w:rsidR="00561C88" w:rsidRDefault="00561C88" w:rsidP="00467043">
      <w:pPr>
        <w:widowControl w:val="0"/>
        <w:rPr>
          <w:color w:val="000000"/>
        </w:rPr>
      </w:pPr>
    </w:p>
    <w:p w14:paraId="1171C002" w14:textId="0DBF6AA2" w:rsidR="00561C88" w:rsidRPr="00BF65D9" w:rsidRDefault="00561C88" w:rsidP="00561C88">
      <w:pPr>
        <w:keepNext/>
        <w:keepLines/>
        <w:jc w:val="center"/>
        <w:rPr>
          <w:b/>
          <w:caps/>
        </w:rPr>
      </w:pPr>
      <w:r w:rsidRPr="00BF65D9">
        <w:rPr>
          <w:b/>
          <w:caps/>
        </w:rPr>
        <w:t>Assisted Living</w:t>
      </w:r>
      <w:r>
        <w:rPr>
          <w:b/>
          <w:caps/>
        </w:rPr>
        <w:t xml:space="preserve"> </w:t>
      </w:r>
      <w:r w:rsidR="00BA5AC4">
        <w:rPr>
          <w:b/>
          <w:caps/>
        </w:rPr>
        <w:t>&amp; MEMORY CARE</w:t>
      </w:r>
      <w:r>
        <w:rPr>
          <w:b/>
          <w:caps/>
        </w:rPr>
        <w:t xml:space="preserve"> </w:t>
      </w:r>
      <w:r w:rsidR="009960DA">
        <w:rPr>
          <w:b/>
          <w:caps/>
        </w:rPr>
        <w:t xml:space="preserve">- </w:t>
      </w:r>
      <w:r>
        <w:rPr>
          <w:b/>
          <w:caps/>
        </w:rPr>
        <w:t>As Is</w:t>
      </w:r>
    </w:p>
    <w:p w14:paraId="53DFD8DA" w14:textId="77777777" w:rsidR="00561C88" w:rsidRPr="00513641" w:rsidRDefault="00561C88" w:rsidP="00561C88">
      <w:pPr>
        <w:keepNext/>
        <w:keepLines/>
        <w:rPr>
          <w:color w:val="000000"/>
        </w:rPr>
      </w:pPr>
    </w:p>
    <w:p w14:paraId="4D8F1204" w14:textId="77777777" w:rsidR="00561C88" w:rsidRDefault="00561C88" w:rsidP="00561C88">
      <w:pPr>
        <w:keepNext/>
        <w:keepLines/>
        <w:jc w:val="center"/>
        <w:rPr>
          <w:b/>
        </w:rPr>
      </w:pPr>
      <w:r w:rsidRPr="003E2E0D">
        <w:rPr>
          <w:b/>
        </w:rPr>
        <w:t>Priv</w:t>
      </w:r>
      <w:r w:rsidRPr="00E33A09">
        <w:rPr>
          <w:b/>
        </w:rPr>
        <w:t>ate Pay</w:t>
      </w:r>
    </w:p>
    <w:p w14:paraId="04B2EFBC" w14:textId="77777777" w:rsidR="00561C88" w:rsidRPr="00E33A09" w:rsidRDefault="00561C88" w:rsidP="00561C88">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bookmarkStart w:id="419" w:name="Text10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419"/>
      <w:r w:rsidRPr="00E33A09">
        <w:rPr>
          <w:color w:val="000000"/>
        </w:rPr>
        <w:t xml:space="preserve"> comparable facilities. A summary of their analysis is provided below.</w:t>
      </w:r>
    </w:p>
    <w:p w14:paraId="5FA3AF53" w14:textId="77777777" w:rsidR="00561C88" w:rsidRPr="00E33A09" w:rsidRDefault="00561C88" w:rsidP="00561C88">
      <w:pPr>
        <w:widowControl w:val="0"/>
        <w:rPr>
          <w:color w:val="000000"/>
        </w:rPr>
      </w:pPr>
    </w:p>
    <w:p w14:paraId="2589ED8D" w14:textId="77777777" w:rsidR="00561C88" w:rsidRDefault="00561C88" w:rsidP="00561C88">
      <w:pPr>
        <w:keepNext/>
        <w:jc w:val="center"/>
        <w:rPr>
          <w:b/>
        </w:rPr>
      </w:pPr>
      <w:r w:rsidRPr="00E33A09">
        <w:rPr>
          <w:b/>
        </w:rPr>
        <w:t>Rent Comparability Analysis</w:t>
      </w:r>
    </w:p>
    <w:p w14:paraId="376B115D" w14:textId="158C631C" w:rsidR="00561C88" w:rsidRPr="003638B7" w:rsidRDefault="00561C88" w:rsidP="00561C88">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r w:rsidR="00C870FF">
        <w:rPr>
          <w:color w:val="000000"/>
          <w:sz w:val="20"/>
        </w:rPr>
        <w:t>.  Delete or add rows as needed.  This table can be used for either Assisted Living or Memory Care, or duplicated to separate the two.</w:t>
      </w:r>
      <w:r w:rsidRPr="00877650">
        <w:rPr>
          <w:color w:val="000000"/>
          <w:sz w:val="20"/>
        </w:rPr>
        <w:t>)</w:t>
      </w:r>
    </w:p>
    <w:p w14:paraId="21860024" w14:textId="71C26CE5" w:rsidR="00561C88" w:rsidRPr="00E33A09" w:rsidRDefault="0094325C" w:rsidP="00561C88">
      <w:pPr>
        <w:widowControl w:val="0"/>
        <w:ind w:left="-720"/>
        <w:jc w:val="center"/>
      </w:pPr>
      <w:r>
        <w:rPr>
          <w:color w:val="000000"/>
          <w:sz w:val="20"/>
        </w:rPr>
        <w:object w:dxaOrig="12311" w:dyaOrig="4891" w14:anchorId="4774E138">
          <v:shape id="_x0000_i1038" type="#_x0000_t75" style="width:498.6pt;height:191.85pt" o:ole="">
            <v:imagedata r:id="rId36" o:title=""/>
          </v:shape>
          <o:OLEObject Type="Embed" ProgID="Excel.Sheet.12" ShapeID="_x0000_i1038" DrawAspect="Content" ObjectID="_1723535704" r:id="rId37"/>
        </w:object>
      </w:r>
    </w:p>
    <w:p w14:paraId="2CC03960" w14:textId="77777777" w:rsidR="00561C88" w:rsidRPr="001A6C1C" w:rsidRDefault="00561C88" w:rsidP="00561C88">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bookmarkStart w:id="420" w:name="Text107"/>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bookmarkEnd w:id="420"/>
    </w:p>
    <w:p w14:paraId="6565D89C" w14:textId="77777777" w:rsidR="00561C88" w:rsidRPr="001A6C1C" w:rsidRDefault="00561C88" w:rsidP="00561C88">
      <w:pPr>
        <w:widowControl w:val="0"/>
        <w:rPr>
          <w:color w:val="000000"/>
        </w:rPr>
      </w:pPr>
    </w:p>
    <w:p w14:paraId="0F33D67B" w14:textId="77777777" w:rsidR="00561C88" w:rsidRDefault="00561C88" w:rsidP="00561C88">
      <w:pPr>
        <w:jc w:val="center"/>
        <w:rPr>
          <w:b/>
        </w:rPr>
      </w:pPr>
      <w:r w:rsidRPr="00E33A09">
        <w:rPr>
          <w:b/>
        </w:rPr>
        <w:t>Medicaid</w:t>
      </w:r>
    </w:p>
    <w:p w14:paraId="52B7DF2F" w14:textId="77777777" w:rsidR="00561C88" w:rsidRPr="001A6C1C" w:rsidRDefault="00561C88" w:rsidP="00561C88">
      <w:pPr>
        <w:rPr>
          <w:i/>
        </w:rPr>
      </w:pPr>
      <w:r w:rsidRPr="001A6C1C">
        <w:rPr>
          <w:i/>
        </w:rPr>
        <w:lastRenderedPageBreak/>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72F9F83F" w14:textId="77777777" w:rsidR="00561C88" w:rsidRPr="001A6C1C" w:rsidRDefault="00561C88" w:rsidP="00561C88">
      <w:pPr>
        <w:widowControl w:val="0"/>
        <w:rPr>
          <w:color w:val="000000"/>
        </w:rPr>
      </w:pPr>
    </w:p>
    <w:p w14:paraId="7AB5717C" w14:textId="77777777" w:rsidR="00561C88" w:rsidRDefault="00561C88" w:rsidP="00561C88">
      <w:pPr>
        <w:jc w:val="center"/>
        <w:rPr>
          <w:b/>
        </w:rPr>
      </w:pPr>
      <w:r w:rsidRPr="00402E84">
        <w:rPr>
          <w:b/>
        </w:rPr>
        <w:t>Independent Units</w:t>
      </w:r>
    </w:p>
    <w:p w14:paraId="1DCF91C4" w14:textId="77777777" w:rsidR="00561C88" w:rsidRPr="00513641" w:rsidRDefault="00561C88" w:rsidP="00561C88">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3F17DF73" w14:textId="77777777" w:rsidR="00561C88" w:rsidRPr="00513641" w:rsidRDefault="00561C88" w:rsidP="00561C88">
      <w:pPr>
        <w:widowControl w:val="0"/>
        <w:rPr>
          <w:color w:val="000000"/>
        </w:rPr>
      </w:pPr>
    </w:p>
    <w:p w14:paraId="11E4110D" w14:textId="77777777" w:rsidR="00561C88" w:rsidRDefault="00561C88" w:rsidP="00561C88">
      <w:pPr>
        <w:keepNext/>
        <w:keepLines/>
        <w:jc w:val="center"/>
        <w:rPr>
          <w:b/>
        </w:rPr>
      </w:pPr>
      <w:r w:rsidRPr="00E33A09">
        <w:rPr>
          <w:b/>
        </w:rPr>
        <w:t>Rent Comparability Analysis</w:t>
      </w:r>
    </w:p>
    <w:p w14:paraId="756EE421" w14:textId="77777777" w:rsidR="00561C88" w:rsidRPr="00E33A09" w:rsidRDefault="00561C88" w:rsidP="00561C88">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A32BFF9" w14:textId="5B11B680" w:rsidR="00561C88" w:rsidRPr="00E33A09" w:rsidRDefault="0094325C" w:rsidP="00561C88">
      <w:pPr>
        <w:keepNext/>
        <w:keepLines/>
        <w:ind w:left="-720"/>
        <w:jc w:val="center"/>
        <w:rPr>
          <w:b/>
        </w:rPr>
      </w:pPr>
      <w:r>
        <w:rPr>
          <w:b/>
        </w:rPr>
        <w:object w:dxaOrig="12732" w:dyaOrig="4891" w14:anchorId="584045A5">
          <v:shape id="_x0000_i1039" type="#_x0000_t75" style="width:539.8pt;height:208.5pt" o:ole="">
            <v:imagedata r:id="rId38" o:title=""/>
          </v:shape>
          <o:OLEObject Type="Embed" ProgID="Excel.Sheet.12" ShapeID="_x0000_i1039" DrawAspect="Content" ObjectID="_1723535705" r:id="rId39"/>
        </w:object>
      </w:r>
    </w:p>
    <w:p w14:paraId="47FB8235" w14:textId="77777777" w:rsidR="00561C88" w:rsidRPr="001A6C1C" w:rsidRDefault="00561C88" w:rsidP="00561C88">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6BF016D" w14:textId="77777777" w:rsidR="00561C88" w:rsidRPr="001A6C1C" w:rsidRDefault="00561C88" w:rsidP="00561C88">
      <w:pPr>
        <w:widowControl w:val="0"/>
        <w:rPr>
          <w:color w:val="000000"/>
        </w:rPr>
      </w:pPr>
    </w:p>
    <w:p w14:paraId="57A63D98" w14:textId="77777777" w:rsidR="00B409F5" w:rsidRPr="00CB4F24" w:rsidRDefault="00B409F5" w:rsidP="00B409F5">
      <w:pPr>
        <w:pStyle w:val="Heading3"/>
      </w:pPr>
      <w:bookmarkStart w:id="421" w:name="_Toc333582281"/>
      <w:bookmarkStart w:id="422" w:name="_Toc336449869"/>
      <w:bookmarkStart w:id="423" w:name="_Toc505151855"/>
      <w:r>
        <w:t>Expenses</w:t>
      </w:r>
      <w:bookmarkEnd w:id="421"/>
      <w:bookmarkEnd w:id="422"/>
      <w:r>
        <w:t xml:space="preserve"> – As Is</w:t>
      </w:r>
      <w:bookmarkEnd w:id="423"/>
    </w:p>
    <w:p w14:paraId="1F95E170" w14:textId="77777777" w:rsidR="00B409F5" w:rsidRDefault="00B409F5" w:rsidP="00B409F5">
      <w:pPr>
        <w:widowControl w:val="0"/>
        <w:rPr>
          <w:color w:val="000000"/>
        </w:rPr>
      </w:pPr>
    </w:p>
    <w:p w14:paraId="53F64AC5" w14:textId="77777777" w:rsidR="00B409F5" w:rsidRPr="006162B5" w:rsidRDefault="00B409F5" w:rsidP="00B409F5">
      <w:pPr>
        <w:widowControl w:val="0"/>
        <w:rPr>
          <w:color w:val="000000"/>
        </w:rPr>
      </w:pPr>
      <w:r w:rsidRPr="006162B5">
        <w:rPr>
          <w:color w:val="000000"/>
          <w:szCs w:val="22"/>
        </w:rPr>
        <w:t>The appraiser concludes to total expenses of $</w:t>
      </w:r>
      <w:r w:rsidR="009E1165" w:rsidRPr="006162B5">
        <w:rPr>
          <w:color w:val="000000"/>
          <w:szCs w:val="22"/>
        </w:rPr>
        <w:fldChar w:fldCharType="begin">
          <w:ffData>
            <w:name w:val="Text108"/>
            <w:enabled/>
            <w:calcOnExit w:val="0"/>
            <w:textInput/>
          </w:ffData>
        </w:fldChar>
      </w:r>
      <w:bookmarkStart w:id="424" w:name="Text108"/>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bookmarkEnd w:id="424"/>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The underwriter concludes to total expenses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 xml:space="preserve"> comparable projects located in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w:t>
      </w:r>
    </w:p>
    <w:p w14:paraId="2A9F538A" w14:textId="77777777" w:rsidR="00B409F5" w:rsidRDefault="00B409F5" w:rsidP="00B409F5">
      <w:pPr>
        <w:widowControl w:val="0"/>
        <w:rPr>
          <w:i/>
          <w:sz w:val="20"/>
          <w:szCs w:val="20"/>
        </w:rPr>
      </w:pPr>
    </w:p>
    <w:p w14:paraId="3D54A528" w14:textId="77777777" w:rsidR="00B409F5" w:rsidRPr="00FB07E4" w:rsidRDefault="00B409F5" w:rsidP="00B409F5">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9E1165" w:rsidRPr="00FB07E4">
        <w:fldChar w:fldCharType="begin">
          <w:ffData>
            <w:name w:val="Text107"/>
            <w:enabled/>
            <w:calcOnExit w:val="0"/>
            <w:textInput/>
          </w:ffData>
        </w:fldChar>
      </w:r>
      <w:r w:rsidRPr="00FB07E4">
        <w:instrText xml:space="preserve"> FORMTEXT </w:instrText>
      </w:r>
      <w:r w:rsidR="009E1165"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9E1165" w:rsidRPr="00FB07E4">
        <w:fldChar w:fldCharType="end"/>
      </w:r>
    </w:p>
    <w:p w14:paraId="7350C911" w14:textId="77777777" w:rsidR="00B409F5" w:rsidRDefault="00B409F5" w:rsidP="00B409F5">
      <w:pPr>
        <w:widowControl w:val="0"/>
        <w:rPr>
          <w:b/>
          <w:color w:val="000000"/>
          <w:u w:val="single"/>
        </w:rPr>
      </w:pPr>
    </w:p>
    <w:p w14:paraId="7D3E93B3" w14:textId="77777777" w:rsidR="00B409F5" w:rsidRPr="00E33A09" w:rsidRDefault="00B409F5" w:rsidP="00A74CCD">
      <w:pPr>
        <w:keepNext/>
        <w:widowControl w:val="0"/>
        <w:rPr>
          <w:b/>
          <w:color w:val="000000"/>
        </w:rPr>
      </w:pPr>
      <w:r w:rsidRPr="00E33A09">
        <w:rPr>
          <w:b/>
          <w:color w:val="000000"/>
          <w:u w:val="single"/>
        </w:rPr>
        <w:t>Historic Comparison</w:t>
      </w:r>
    </w:p>
    <w:p w14:paraId="64B523E6" w14:textId="601D1615" w:rsidR="00B409F5" w:rsidRPr="00FB07E4" w:rsidRDefault="00B409F5" w:rsidP="00A74CCD">
      <w:pPr>
        <w:keepNext/>
        <w:widowControl w:val="0"/>
        <w:rPr>
          <w:i/>
        </w:rPr>
      </w:pPr>
      <w:r w:rsidRPr="00FB07E4">
        <w:rPr>
          <w:i/>
        </w:rPr>
        <w:t>&lt;&lt;The data in the following table must be in totals, not per resident day or per occupied unit.</w:t>
      </w:r>
      <w:r>
        <w:rPr>
          <w:i/>
        </w:rPr>
        <w:t xml:space="preserve"> </w:t>
      </w:r>
      <w:r w:rsidRPr="00FB07E4">
        <w:rPr>
          <w:i/>
        </w:rPr>
        <w:t xml:space="preserve"> </w:t>
      </w:r>
      <w:r w:rsidRPr="00FB07E4">
        <w:rPr>
          <w:i/>
        </w:rPr>
        <w:lastRenderedPageBreak/>
        <w:t xml:space="preserve">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142F21B9" w14:textId="77777777" w:rsidR="00B409F5" w:rsidRPr="00FB07E4" w:rsidRDefault="00B409F5" w:rsidP="00B409F5">
      <w:pPr>
        <w:widowControl w:val="0"/>
        <w:rPr>
          <w:b/>
          <w:color w:val="000000"/>
          <w:u w:val="single"/>
        </w:rPr>
      </w:pPr>
    </w:p>
    <w:p w14:paraId="6F2D70A6" w14:textId="77777777" w:rsidR="00B409F5" w:rsidRDefault="00B409F5" w:rsidP="00B409F5">
      <w:pPr>
        <w:keepNext/>
        <w:keepLines/>
        <w:jc w:val="center"/>
        <w:rPr>
          <w:b/>
          <w:color w:val="000000"/>
          <w:szCs w:val="20"/>
        </w:rPr>
      </w:pPr>
      <w:r w:rsidRPr="00D37BD7">
        <w:rPr>
          <w:b/>
          <w:color w:val="000000"/>
          <w:szCs w:val="20"/>
        </w:rPr>
        <w:lastRenderedPageBreak/>
        <w:t>Expense Analysis –Subject</w:t>
      </w:r>
    </w:p>
    <w:p w14:paraId="3D478438" w14:textId="42D0239A" w:rsidR="00B409F5" w:rsidRDefault="00B409F5" w:rsidP="00B409F5">
      <w:pPr>
        <w:keepNext/>
        <w:keepLines/>
        <w:jc w:val="center"/>
        <w:rPr>
          <w:b/>
          <w:color w:val="000000"/>
          <w:szCs w:val="20"/>
        </w:rPr>
      </w:pPr>
      <w:r w:rsidRPr="00FB07E4">
        <w:rPr>
          <w:color w:val="000000"/>
          <w:sz w:val="22"/>
          <w:szCs w:val="20"/>
        </w:rPr>
        <w:t>(</w:t>
      </w:r>
      <w:r w:rsidR="00E85A6A" w:rsidRPr="00FB07E4">
        <w:rPr>
          <w:color w:val="000000"/>
          <w:sz w:val="22"/>
          <w:szCs w:val="20"/>
        </w:rPr>
        <w:t>Use</w:t>
      </w:r>
      <w:r w:rsidRPr="00FB07E4">
        <w:rPr>
          <w:color w:val="000000"/>
          <w:sz w:val="22"/>
          <w:szCs w:val="20"/>
        </w:rPr>
        <w:t xml:space="preserve"> totals not per patient day/occupied bed)</w:t>
      </w:r>
    </w:p>
    <w:p w14:paraId="7BA8322E" w14:textId="517197C7" w:rsidR="00B409F5" w:rsidRDefault="00B409F5" w:rsidP="00B409F5">
      <w:pPr>
        <w:keepNext/>
        <w:keepLines/>
        <w:jc w:val="center"/>
        <w:rPr>
          <w:color w:val="000000"/>
          <w:sz w:val="20"/>
        </w:rPr>
      </w:pPr>
      <w:r w:rsidRPr="00877650">
        <w:rPr>
          <w:color w:val="000000"/>
          <w:sz w:val="20"/>
        </w:rPr>
        <w:t>(Double click inside the Excel Table to add information)</w:t>
      </w:r>
    </w:p>
    <w:p w14:paraId="0DD897FF" w14:textId="60457317" w:rsidR="00582E8E" w:rsidRDefault="00582E8E" w:rsidP="00B409F5">
      <w:pPr>
        <w:keepNext/>
        <w:keepLines/>
        <w:jc w:val="center"/>
        <w:rPr>
          <w:color w:val="000000"/>
          <w:sz w:val="20"/>
        </w:rPr>
      </w:pPr>
    </w:p>
    <w:bookmarkStart w:id="425" w:name="_MON_1526209369"/>
    <w:bookmarkEnd w:id="425"/>
    <w:p w14:paraId="635D14B1" w14:textId="3FF7970B" w:rsidR="00582E8E" w:rsidRPr="00E33A09" w:rsidRDefault="00582E8E" w:rsidP="00B409F5">
      <w:pPr>
        <w:keepNext/>
        <w:keepLines/>
        <w:jc w:val="center"/>
        <w:rPr>
          <w:b/>
        </w:rPr>
      </w:pPr>
      <w:r>
        <w:rPr>
          <w:color w:val="000000"/>
          <w:szCs w:val="22"/>
        </w:rPr>
        <w:object w:dxaOrig="10481" w:dyaOrig="10315" w14:anchorId="4BFCE55A">
          <v:shape id="_x0000_i1040" type="#_x0000_t75" style="width:526.45pt;height:518.15pt" o:ole="">
            <v:imagedata r:id="rId40" o:title=""/>
          </v:shape>
          <o:OLEObject Type="Embed" ProgID="Excel.Sheet.12" ShapeID="_x0000_i1040" DrawAspect="Content" ObjectID="_1723535706" r:id="rId41"/>
        </w:object>
      </w:r>
    </w:p>
    <w:p w14:paraId="7E9A06BE" w14:textId="5D818BAF" w:rsidR="00B409F5" w:rsidRPr="00E33A09" w:rsidRDefault="00B409F5" w:rsidP="00B409F5">
      <w:pPr>
        <w:keepNext/>
        <w:keepLines/>
        <w:jc w:val="center"/>
        <w:rPr>
          <w:color w:val="000000"/>
          <w:szCs w:val="22"/>
        </w:rPr>
      </w:pPr>
    </w:p>
    <w:p w14:paraId="7601A6C6" w14:textId="77777777" w:rsidR="00467043" w:rsidRDefault="00467043" w:rsidP="00467043">
      <w:pPr>
        <w:widowControl w:val="0"/>
        <w:rPr>
          <w:color w:val="000000"/>
        </w:rPr>
      </w:pPr>
    </w:p>
    <w:p w14:paraId="3867EE98" w14:textId="77777777" w:rsidR="00B409F5" w:rsidRPr="00E33A09" w:rsidRDefault="00B409F5" w:rsidP="00B409F5">
      <w:pPr>
        <w:rPr>
          <w:b/>
          <w:u w:val="single"/>
        </w:rPr>
      </w:pPr>
      <w:r w:rsidRPr="00E33A09">
        <w:rPr>
          <w:b/>
          <w:u w:val="single"/>
        </w:rPr>
        <w:t>Comparable Expense Data</w:t>
      </w:r>
      <w:bookmarkStart w:id="426" w:name="OLE_LINK11"/>
      <w:bookmarkStart w:id="427" w:name="OLE_LINK12"/>
    </w:p>
    <w:p w14:paraId="06391005" w14:textId="77777777" w:rsidR="00B409F5" w:rsidRPr="006235E6" w:rsidRDefault="00B409F5" w:rsidP="00B409F5">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426"/>
    <w:bookmarkEnd w:id="427"/>
    <w:p w14:paraId="56283847" w14:textId="77777777" w:rsidR="00B409F5" w:rsidRPr="006235E6" w:rsidRDefault="00B409F5" w:rsidP="00B409F5">
      <w:pPr>
        <w:widowControl w:val="0"/>
        <w:rPr>
          <w:b/>
          <w:color w:val="000000"/>
        </w:rPr>
      </w:pPr>
    </w:p>
    <w:p w14:paraId="6003D8ED" w14:textId="77777777" w:rsidR="00B409F5" w:rsidRPr="006235E6" w:rsidRDefault="00B409F5" w:rsidP="00B409F5">
      <w:pPr>
        <w:keepNext/>
        <w:keepLines/>
        <w:jc w:val="center"/>
        <w:rPr>
          <w:b/>
          <w:color w:val="000000"/>
          <w:szCs w:val="20"/>
        </w:rPr>
      </w:pPr>
      <w:r w:rsidRPr="006235E6">
        <w:rPr>
          <w:b/>
          <w:color w:val="000000"/>
          <w:szCs w:val="20"/>
        </w:rPr>
        <w:t>Expense Analysis –Comparables</w:t>
      </w:r>
    </w:p>
    <w:p w14:paraId="0EA5F3D6" w14:textId="77777777" w:rsidR="00B409F5" w:rsidRPr="00E33A09" w:rsidRDefault="00B409F5" w:rsidP="00B409F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F881643" w14:textId="77777777" w:rsidR="00B409F5" w:rsidRPr="00E33A09" w:rsidRDefault="00B409F5" w:rsidP="00B409F5">
      <w:pPr>
        <w:keepNext/>
        <w:keepLines/>
        <w:ind w:left="-630"/>
        <w:jc w:val="center"/>
        <w:rPr>
          <w:color w:val="000000"/>
          <w:szCs w:val="22"/>
        </w:rPr>
      </w:pPr>
      <w:r w:rsidRPr="00AF43DD">
        <w:rPr>
          <w:color w:val="000000"/>
          <w:szCs w:val="22"/>
        </w:rPr>
        <w:object w:dxaOrig="11552" w:dyaOrig="7950" w14:anchorId="5AA36C51">
          <v:shape id="_x0000_i1041" type="#_x0000_t75" style="width:537.7pt;height:368.75pt" o:ole="">
            <v:imagedata r:id="rId42" o:title=""/>
          </v:shape>
          <o:OLEObject Type="Embed" ProgID="Excel.Sheet.8" ShapeID="_x0000_i1041" DrawAspect="Content" ObjectID="_1723535707" r:id="rId43"/>
        </w:object>
      </w:r>
    </w:p>
    <w:p w14:paraId="72CAC0AF" w14:textId="77777777" w:rsidR="00B409F5" w:rsidRPr="006235E6" w:rsidRDefault="00B409F5" w:rsidP="00B409F5">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9E1165" w:rsidRPr="006235E6">
        <w:fldChar w:fldCharType="begin">
          <w:ffData>
            <w:name w:val="Text110"/>
            <w:enabled/>
            <w:calcOnExit w:val="0"/>
            <w:textInput/>
          </w:ffData>
        </w:fldChar>
      </w:r>
      <w:bookmarkStart w:id="428" w:name="Text110"/>
      <w:r w:rsidRPr="006235E6">
        <w:instrText xml:space="preserve"> FORMTEXT </w:instrText>
      </w:r>
      <w:r w:rsidR="009E1165"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9E1165" w:rsidRPr="006235E6">
        <w:fldChar w:fldCharType="end"/>
      </w:r>
      <w:bookmarkEnd w:id="428"/>
    </w:p>
    <w:p w14:paraId="674EEA30" w14:textId="77777777" w:rsidR="00B409F5" w:rsidRPr="006235E6" w:rsidRDefault="00B409F5" w:rsidP="00B409F5"/>
    <w:p w14:paraId="597B33F0" w14:textId="77777777" w:rsidR="00D46FCA" w:rsidRPr="00E33A09" w:rsidRDefault="00D46FCA" w:rsidP="00D46FCA">
      <w:pPr>
        <w:pStyle w:val="Heading3"/>
      </w:pPr>
      <w:bookmarkStart w:id="429" w:name="_Toc333582282"/>
      <w:bookmarkStart w:id="430" w:name="_Toc336449870"/>
      <w:bookmarkStart w:id="431" w:name="_Toc505151856"/>
      <w:r>
        <w:t>Net Operating Income</w:t>
      </w:r>
      <w:bookmarkEnd w:id="429"/>
      <w:r>
        <w:t xml:space="preserve"> (NOI)</w:t>
      </w:r>
      <w:bookmarkEnd w:id="430"/>
      <w:bookmarkEnd w:id="431"/>
    </w:p>
    <w:p w14:paraId="66846BBB" w14:textId="5B983332" w:rsidR="00D46FCA" w:rsidRDefault="00D46FCA" w:rsidP="00D46FCA">
      <w:pPr>
        <w:rPr>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w:t>
      </w:r>
      <w:r>
        <w:rPr>
          <w:i/>
          <w:color w:val="000000"/>
        </w:rPr>
        <w:lastRenderedPageBreak/>
        <w:t xml:space="preserve">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9E1165" w:rsidRPr="006235E6">
        <w:rPr>
          <w:color w:val="000000"/>
        </w:rPr>
        <w:fldChar w:fldCharType="begin">
          <w:ffData>
            <w:name w:val="Text111"/>
            <w:enabled/>
            <w:calcOnExit w:val="0"/>
            <w:textInput/>
          </w:ffData>
        </w:fldChar>
      </w:r>
      <w:bookmarkStart w:id="432" w:name="Text111"/>
      <w:r w:rsidRPr="006235E6">
        <w:rPr>
          <w:color w:val="000000"/>
        </w:rPr>
        <w:instrText xml:space="preserve"> FORMTEXT </w:instrText>
      </w:r>
      <w:r w:rsidR="009E1165" w:rsidRPr="006235E6">
        <w:rPr>
          <w:color w:val="000000"/>
        </w:rPr>
      </w:r>
      <w:r w:rsidR="009E1165"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9E1165" w:rsidRPr="006235E6">
        <w:rPr>
          <w:color w:val="000000"/>
        </w:rPr>
        <w:fldChar w:fldCharType="end"/>
      </w:r>
      <w:bookmarkEnd w:id="432"/>
    </w:p>
    <w:p w14:paraId="78F0E1B3" w14:textId="77777777" w:rsidR="006E68D2" w:rsidRPr="006235E6" w:rsidRDefault="006E68D2" w:rsidP="00D46FCA">
      <w:pPr>
        <w:rPr>
          <w:i/>
          <w:color w:val="000000"/>
        </w:rPr>
      </w:pPr>
    </w:p>
    <w:p w14:paraId="486F2756" w14:textId="77777777" w:rsidR="00D46FCA" w:rsidRPr="008343E3" w:rsidRDefault="00D46FCA" w:rsidP="00D46FCA">
      <w:pPr>
        <w:pStyle w:val="Heading3"/>
      </w:pPr>
      <w:bookmarkStart w:id="433" w:name="_Capitalization_Rate_(Reference"/>
      <w:bookmarkStart w:id="434" w:name="_Toc333582284"/>
      <w:bookmarkStart w:id="435" w:name="_Toc336449872"/>
      <w:bookmarkStart w:id="436" w:name="_Toc505151857"/>
      <w:bookmarkEnd w:id="433"/>
      <w:r>
        <w:t>Capitalization Rate</w:t>
      </w:r>
      <w:bookmarkEnd w:id="434"/>
      <w:bookmarkEnd w:id="435"/>
      <w:r>
        <w:t xml:space="preserve"> – As Is</w:t>
      </w:r>
      <w:bookmarkEnd w:id="436"/>
    </w:p>
    <w:p w14:paraId="6B44DC64" w14:textId="77777777" w:rsidR="00D46FCA" w:rsidRPr="00654D9A" w:rsidRDefault="00D46FCA" w:rsidP="00D46FCA">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BC7D37A" w14:textId="77777777" w:rsidR="00D46FCA" w:rsidRDefault="00D46FCA" w:rsidP="00D46FCA"/>
    <w:p w14:paraId="4C08BF6B" w14:textId="77777777" w:rsidR="00D46FCA" w:rsidRPr="00E33A09" w:rsidRDefault="00D46FCA" w:rsidP="00D46FC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437" w:name="_MON_1527322554"/>
    <w:bookmarkEnd w:id="437"/>
    <w:p w14:paraId="72A049DD" w14:textId="77777777" w:rsidR="0094325C" w:rsidRDefault="0094325C" w:rsidP="00D46FCA">
      <w:pPr>
        <w:widowControl w:val="0"/>
        <w:ind w:left="-630"/>
        <w:jc w:val="center"/>
        <w:rPr>
          <w:b/>
        </w:rPr>
      </w:pPr>
      <w:r>
        <w:rPr>
          <w:b/>
        </w:rPr>
        <w:object w:dxaOrig="16480" w:dyaOrig="4297" w14:anchorId="0E06B9C9">
          <v:shape id="_x0000_i1042" type="#_x0000_t75" style="width:472.8pt;height:123.6pt" o:ole="">
            <v:imagedata r:id="rId44" o:title=""/>
          </v:shape>
          <o:OLEObject Type="Embed" ProgID="Excel.Sheet.12" ShapeID="_x0000_i1042" DrawAspect="Content" ObjectID="_1723535708" r:id="rId45"/>
        </w:object>
      </w:r>
    </w:p>
    <w:p w14:paraId="06A44C62" w14:textId="25922638" w:rsidR="00D46FCA" w:rsidRPr="008343E3" w:rsidRDefault="00D46FCA" w:rsidP="00D46FCA">
      <w:pPr>
        <w:widowControl w:val="0"/>
        <w:ind w:left="-630"/>
        <w:jc w:val="center"/>
        <w:rPr>
          <w:color w:val="000000"/>
        </w:rPr>
      </w:pPr>
    </w:p>
    <w:p w14:paraId="6812FD47" w14:textId="77777777" w:rsidR="00D46FCA" w:rsidRPr="00654D9A" w:rsidRDefault="00D46FCA" w:rsidP="00D46FCA">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9E1165" w:rsidRPr="00654D9A">
        <w:fldChar w:fldCharType="begin">
          <w:ffData>
            <w:name w:val="Text119"/>
            <w:enabled/>
            <w:calcOnExit w:val="0"/>
            <w:textInput/>
          </w:ffData>
        </w:fldChar>
      </w:r>
      <w:bookmarkStart w:id="438" w:name="Text119"/>
      <w:r w:rsidRPr="00654D9A">
        <w:instrText xml:space="preserve"> FORMTEXT </w:instrText>
      </w:r>
      <w:r w:rsidR="009E1165"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9E1165" w:rsidRPr="00654D9A">
        <w:fldChar w:fldCharType="end"/>
      </w:r>
      <w:bookmarkEnd w:id="438"/>
    </w:p>
    <w:p w14:paraId="3B8B770B" w14:textId="77777777" w:rsidR="00D46FCA" w:rsidRPr="00654D9A" w:rsidRDefault="00D46FCA" w:rsidP="00D46FCA"/>
    <w:p w14:paraId="7062AA33" w14:textId="77777777" w:rsidR="00D46FCA" w:rsidRPr="00195080" w:rsidRDefault="00D46FCA" w:rsidP="00D46FCA">
      <w:pPr>
        <w:pStyle w:val="Heading2"/>
      </w:pPr>
      <w:bookmarkStart w:id="439" w:name="_Toc260046827"/>
      <w:bookmarkStart w:id="440" w:name="_Toc333582285"/>
      <w:bookmarkStart w:id="441" w:name="_Toc336449873"/>
      <w:bookmarkStart w:id="442" w:name="_Toc505151858"/>
      <w:r w:rsidRPr="008343E3">
        <w:t>Sales Comp</w:t>
      </w:r>
      <w:r>
        <w:t>arison Approach</w:t>
      </w:r>
      <w:bookmarkEnd w:id="439"/>
      <w:bookmarkEnd w:id="440"/>
      <w:bookmarkEnd w:id="441"/>
      <w:r>
        <w:t xml:space="preserve"> – As Is</w:t>
      </w:r>
      <w:bookmarkEnd w:id="442"/>
    </w:p>
    <w:p w14:paraId="14285221" w14:textId="77777777" w:rsidR="00D46FCA" w:rsidRPr="00654D9A" w:rsidRDefault="00D46FCA" w:rsidP="00D46FCA">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69E3692B" w14:textId="77777777" w:rsidR="00D46FCA" w:rsidRPr="00654D9A" w:rsidRDefault="00D46FCA" w:rsidP="00D46FCA"/>
    <w:p w14:paraId="544684C4" w14:textId="77777777" w:rsidR="00D46FCA" w:rsidRPr="00654D9A" w:rsidRDefault="00D46FCA" w:rsidP="00D46FCA">
      <w:pPr>
        <w:jc w:val="center"/>
        <w:rPr>
          <w:b/>
          <w:sz w:val="22"/>
          <w:szCs w:val="20"/>
        </w:rPr>
      </w:pPr>
      <w:r w:rsidRPr="00654D9A">
        <w:rPr>
          <w:b/>
          <w:sz w:val="22"/>
          <w:szCs w:val="20"/>
        </w:rPr>
        <w:t>Summary of Comparable Sales Data</w:t>
      </w:r>
    </w:p>
    <w:p w14:paraId="30602D7E" w14:textId="77777777" w:rsidR="00D46FCA" w:rsidRPr="00E33A09" w:rsidRDefault="00D46FCA" w:rsidP="00D46FCA">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bookmarkStart w:id="443" w:name="_MON_1527931509"/>
    <w:bookmarkEnd w:id="443"/>
    <w:p w14:paraId="74BE0FE4" w14:textId="59BA8742" w:rsidR="00D46FCA" w:rsidRPr="003C2EC4" w:rsidRDefault="009960DA" w:rsidP="00D46FCA">
      <w:pPr>
        <w:widowControl w:val="0"/>
        <w:ind w:left="-720"/>
        <w:jc w:val="center"/>
        <w:rPr>
          <w:color w:val="000000"/>
        </w:rPr>
      </w:pPr>
      <w:r>
        <w:rPr>
          <w:color w:val="000000"/>
          <w:sz w:val="20"/>
        </w:rPr>
        <w:object w:dxaOrig="10976" w:dyaOrig="3496" w14:anchorId="311EE2B2">
          <v:shape id="_x0000_i1043" type="#_x0000_t75" style="width:523.15pt;height:159pt" o:ole="">
            <v:imagedata r:id="rId46" o:title=""/>
          </v:shape>
          <o:OLEObject Type="Embed" ProgID="Excel.Sheet.12" ShapeID="_x0000_i1043" DrawAspect="Content" ObjectID="_1723535709" r:id="rId47"/>
        </w:object>
      </w:r>
    </w:p>
    <w:p w14:paraId="3A7484DB" w14:textId="527DEAB7" w:rsidR="00D46FCA" w:rsidRPr="003C2EC4" w:rsidRDefault="00D46FCA" w:rsidP="00D46FCA">
      <w:pPr>
        <w:pStyle w:val="Heading3"/>
      </w:pPr>
      <w:bookmarkStart w:id="444" w:name="_Toc333582286"/>
      <w:bookmarkStart w:id="445" w:name="_Toc336449874"/>
      <w:bookmarkStart w:id="446" w:name="_Toc505151859"/>
      <w:r>
        <w:t xml:space="preserve">Price </w:t>
      </w:r>
      <w:r w:rsidR="00E85A6A">
        <w:t>per</w:t>
      </w:r>
      <w:r>
        <w:t xml:space="preserve"> Unit/Bed</w:t>
      </w:r>
      <w:bookmarkEnd w:id="444"/>
      <w:bookmarkEnd w:id="445"/>
      <w:r>
        <w:t xml:space="preserve"> – As Is</w:t>
      </w:r>
      <w:bookmarkEnd w:id="446"/>
    </w:p>
    <w:p w14:paraId="2319961C" w14:textId="77777777" w:rsidR="00D46FCA" w:rsidRPr="00685474" w:rsidRDefault="00D46FCA" w:rsidP="00D46FCA">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9E1165" w:rsidRPr="00C3527A">
        <w:fldChar w:fldCharType="begin">
          <w:ffData>
            <w:name w:val="Text120"/>
            <w:enabled/>
            <w:calcOnExit w:val="0"/>
            <w:textInput/>
          </w:ffData>
        </w:fldChar>
      </w:r>
      <w:bookmarkStart w:id="447" w:name="Text120"/>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bookmarkEnd w:id="447"/>
    </w:p>
    <w:p w14:paraId="27A06DC4" w14:textId="77777777" w:rsidR="00D46FCA" w:rsidRPr="00685474" w:rsidRDefault="00D46FCA" w:rsidP="00D46FCA"/>
    <w:p w14:paraId="509FB784" w14:textId="77777777" w:rsidR="00D46FCA" w:rsidRPr="003C2EC4" w:rsidRDefault="00D46FCA" w:rsidP="00D46FCA">
      <w:pPr>
        <w:pStyle w:val="Heading3"/>
      </w:pPr>
      <w:bookmarkStart w:id="448" w:name="_Toc260046829"/>
      <w:bookmarkStart w:id="449" w:name="_Toc333582287"/>
      <w:bookmarkStart w:id="450" w:name="_Toc336449875"/>
      <w:bookmarkStart w:id="451" w:name="_Toc505151860"/>
      <w:r>
        <w:t>Effective Gross Income Multiplier</w:t>
      </w:r>
      <w:r w:rsidRPr="003C2EC4">
        <w:t xml:space="preserve"> (EGIM)</w:t>
      </w:r>
      <w:bookmarkEnd w:id="448"/>
      <w:bookmarkEnd w:id="449"/>
      <w:bookmarkEnd w:id="450"/>
      <w:r>
        <w:t xml:space="preserve"> – As Is</w:t>
      </w:r>
      <w:bookmarkEnd w:id="451"/>
    </w:p>
    <w:p w14:paraId="1A502F74" w14:textId="77777777" w:rsidR="00D46FCA" w:rsidRPr="00C3527A" w:rsidRDefault="00D46FCA" w:rsidP="00D46FCA">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11392938" w14:textId="77777777" w:rsidR="00D46FCA" w:rsidRPr="00C3527A" w:rsidRDefault="00D46FCA" w:rsidP="00D46FCA"/>
    <w:p w14:paraId="58EF0609" w14:textId="77777777" w:rsidR="00D46FCA" w:rsidRPr="003C2EC4" w:rsidRDefault="00D46FCA" w:rsidP="00D46FCA">
      <w:pPr>
        <w:pStyle w:val="Heading3"/>
      </w:pPr>
      <w:bookmarkStart w:id="452" w:name="_Toc333582288"/>
      <w:bookmarkStart w:id="453" w:name="_Toc336449876"/>
      <w:bookmarkStart w:id="454" w:name="_Toc505151861"/>
      <w:r>
        <w:t>Subject Purchases</w:t>
      </w:r>
      <w:bookmarkEnd w:id="452"/>
      <w:bookmarkEnd w:id="453"/>
      <w:bookmarkEnd w:id="454"/>
    </w:p>
    <w:p w14:paraId="64C7660D" w14:textId="77777777" w:rsidR="00D46FCA" w:rsidRPr="00C3527A" w:rsidRDefault="00D46FCA" w:rsidP="00D46FCA">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0A2F84F" w14:textId="77777777" w:rsidR="00D46FCA" w:rsidRPr="00C3527A" w:rsidRDefault="00D46FCA" w:rsidP="00D46FCA"/>
    <w:p w14:paraId="171CC4A5" w14:textId="77777777" w:rsidR="00D46FCA" w:rsidRPr="003C2EC4" w:rsidRDefault="00D46FCA" w:rsidP="00D46FCA">
      <w:pPr>
        <w:pStyle w:val="Heading2"/>
      </w:pPr>
      <w:bookmarkStart w:id="455" w:name="_Toc260046831"/>
      <w:bookmarkStart w:id="456" w:name="_Toc333582289"/>
      <w:bookmarkStart w:id="457" w:name="_Toc336449877"/>
      <w:bookmarkStart w:id="458" w:name="_Toc505151862"/>
      <w:r w:rsidRPr="003C2EC4">
        <w:t>Cost Approach</w:t>
      </w:r>
      <w:bookmarkEnd w:id="455"/>
      <w:bookmarkEnd w:id="456"/>
      <w:bookmarkEnd w:id="457"/>
      <w:r w:rsidR="00114E61">
        <w:t xml:space="preserve"> – As Is</w:t>
      </w:r>
      <w:bookmarkEnd w:id="458"/>
    </w:p>
    <w:p w14:paraId="45B0AE88" w14:textId="77777777" w:rsidR="00D46FCA" w:rsidRPr="003C2EC4" w:rsidRDefault="00D46FCA" w:rsidP="00D46FCA">
      <w:pPr>
        <w:pStyle w:val="Heading3"/>
      </w:pPr>
      <w:bookmarkStart w:id="459" w:name="_Toc333582290"/>
      <w:bookmarkStart w:id="460" w:name="_Toc336449878"/>
      <w:bookmarkStart w:id="461" w:name="_Toc505151863"/>
      <w:r>
        <w:t>Development Costs</w:t>
      </w:r>
      <w:bookmarkEnd w:id="459"/>
      <w:bookmarkEnd w:id="460"/>
      <w:bookmarkEnd w:id="461"/>
    </w:p>
    <w:p w14:paraId="262460EA" w14:textId="77777777" w:rsidR="00D46FCA" w:rsidRPr="00C3527A" w:rsidRDefault="00D46FCA" w:rsidP="00D46FCA">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CA6ABC0" w14:textId="77777777" w:rsidR="00D46FCA" w:rsidRPr="00C3527A" w:rsidRDefault="00D46FCA" w:rsidP="00D46FCA"/>
    <w:p w14:paraId="0117CE2E" w14:textId="77777777" w:rsidR="00D46FCA" w:rsidRPr="000F00D4" w:rsidRDefault="00D46FCA" w:rsidP="00D46FCA">
      <w:pPr>
        <w:pStyle w:val="Heading3"/>
      </w:pPr>
      <w:bookmarkStart w:id="462" w:name="_Toc333582291"/>
      <w:bookmarkStart w:id="463" w:name="_Toc336449879"/>
      <w:bookmarkStart w:id="464" w:name="_Toc505151864"/>
      <w:r>
        <w:t>Depreciation</w:t>
      </w:r>
      <w:bookmarkEnd w:id="462"/>
      <w:bookmarkEnd w:id="463"/>
      <w:bookmarkEnd w:id="464"/>
    </w:p>
    <w:p w14:paraId="094D5DA2" w14:textId="77777777" w:rsidR="00D46FCA" w:rsidRPr="00C3527A" w:rsidRDefault="00D46FCA" w:rsidP="00D46FCA">
      <w:pPr>
        <w:rPr>
          <w:i/>
        </w:rPr>
      </w:pPr>
      <w:r w:rsidRPr="00C3527A">
        <w:rPr>
          <w:i/>
        </w:rPr>
        <w:t>&lt;&lt;Provide narrative discussion of depreciation assumptions and conclusion.&gt;&gt;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780DB5B0" w14:textId="77777777" w:rsidR="00D46FCA" w:rsidRPr="00C3527A" w:rsidRDefault="00D46FCA" w:rsidP="00D46FCA"/>
    <w:p w14:paraId="4100223A" w14:textId="77777777" w:rsidR="00D46FCA" w:rsidRPr="000F00D4" w:rsidRDefault="00D46FCA" w:rsidP="00D46FCA">
      <w:pPr>
        <w:pStyle w:val="Heading3"/>
      </w:pPr>
      <w:bookmarkStart w:id="465" w:name="_Toc333582292"/>
      <w:bookmarkStart w:id="466" w:name="_Toc336449880"/>
      <w:bookmarkStart w:id="467" w:name="_Toc505151865"/>
      <w:r>
        <w:t>Major Movable Equipment</w:t>
      </w:r>
      <w:bookmarkEnd w:id="465"/>
      <w:bookmarkEnd w:id="466"/>
      <w:bookmarkEnd w:id="467"/>
    </w:p>
    <w:p w14:paraId="3D2DE1EA" w14:textId="77777777" w:rsidR="00D46FCA" w:rsidRPr="00C3527A" w:rsidRDefault="00D46FCA" w:rsidP="00D46FCA">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440957E" w14:textId="77777777" w:rsidR="00D46FCA" w:rsidRDefault="00D46FCA" w:rsidP="00D46FCA"/>
    <w:p w14:paraId="5CB3C130" w14:textId="77777777" w:rsidR="003F2793" w:rsidRPr="00760ED6" w:rsidRDefault="003F2793" w:rsidP="003F2793">
      <w:pPr>
        <w:pStyle w:val="Heading3"/>
      </w:pPr>
      <w:bookmarkStart w:id="468" w:name="_Toc505151866"/>
      <w:r w:rsidRPr="00760ED6">
        <w:t>M</w:t>
      </w:r>
      <w:r>
        <w:t>arketing Allowance</w:t>
      </w:r>
      <w:bookmarkEnd w:id="468"/>
    </w:p>
    <w:p w14:paraId="7707340A" w14:textId="77777777" w:rsidR="003F2793" w:rsidRPr="003F2793" w:rsidRDefault="003F2793" w:rsidP="003F2793">
      <w:r w:rsidRPr="003F2793">
        <w:rPr>
          <w:i/>
        </w:rPr>
        <w:t>&lt;&lt;Provide narrative discussion.&gt;&gt;</w:t>
      </w:r>
      <w:r>
        <w:rPr>
          <w:i/>
        </w:rPr>
        <w:t xml:space="preserve">  </w:t>
      </w:r>
      <w:r w:rsidR="009E1165">
        <w:fldChar w:fldCharType="begin">
          <w:ffData>
            <w:name w:val="Text176"/>
            <w:enabled/>
            <w:calcOnExit w:val="0"/>
            <w:textInput/>
          </w:ffData>
        </w:fldChar>
      </w:r>
      <w:bookmarkStart w:id="469" w:name="Text17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9"/>
    </w:p>
    <w:p w14:paraId="6A644929" w14:textId="77777777" w:rsidR="003F2793" w:rsidRPr="00760A1E" w:rsidRDefault="003F2793" w:rsidP="003F2793"/>
    <w:p w14:paraId="24578888" w14:textId="77777777" w:rsidR="00D46FCA" w:rsidRPr="000F00D4" w:rsidRDefault="00D46FCA" w:rsidP="00D46FCA">
      <w:pPr>
        <w:pStyle w:val="Heading3"/>
      </w:pPr>
      <w:bookmarkStart w:id="470" w:name="_Toc333582293"/>
      <w:bookmarkStart w:id="471" w:name="_Toc336449881"/>
      <w:bookmarkStart w:id="472" w:name="_Toc505151867"/>
      <w:r>
        <w:t>Land Value</w:t>
      </w:r>
      <w:bookmarkEnd w:id="470"/>
      <w:bookmarkEnd w:id="471"/>
      <w:bookmarkEnd w:id="472"/>
    </w:p>
    <w:p w14:paraId="4D1D8CB1" w14:textId="77777777" w:rsidR="00D46FCA" w:rsidRPr="00C3527A" w:rsidRDefault="00D46FCA" w:rsidP="00D46FCA">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01AB407D" w14:textId="77777777" w:rsidR="00D46FCA" w:rsidRPr="00C3527A" w:rsidRDefault="00D46FCA" w:rsidP="00D46FCA"/>
    <w:p w14:paraId="21D5BB40" w14:textId="77777777" w:rsidR="003F2793" w:rsidRPr="000F00D4" w:rsidRDefault="003F2793" w:rsidP="003F2793">
      <w:pPr>
        <w:pStyle w:val="Heading2"/>
      </w:pPr>
      <w:bookmarkStart w:id="473" w:name="_Toc260046837"/>
      <w:bookmarkStart w:id="474" w:name="_Toc333582294"/>
      <w:bookmarkStart w:id="475" w:name="_Toc336449882"/>
      <w:bookmarkStart w:id="476" w:name="_Toc505151868"/>
      <w:r>
        <w:t xml:space="preserve">Overall Value </w:t>
      </w:r>
      <w:r w:rsidRPr="000F00D4">
        <w:t>R</w:t>
      </w:r>
      <w:r>
        <w:t>econciliation</w:t>
      </w:r>
      <w:bookmarkEnd w:id="473"/>
      <w:bookmarkEnd w:id="474"/>
      <w:bookmarkEnd w:id="475"/>
      <w:r>
        <w:t xml:space="preserve"> – As Is</w:t>
      </w:r>
      <w:bookmarkEnd w:id="476"/>
    </w:p>
    <w:p w14:paraId="1F7D56CD" w14:textId="77777777" w:rsidR="003F2793" w:rsidRPr="00C3527A" w:rsidRDefault="003F2793" w:rsidP="003F2793">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677CB12" w14:textId="77777777" w:rsidR="003F2793" w:rsidRDefault="003F2793" w:rsidP="003F2793">
      <w:pPr>
        <w:widowControl w:val="0"/>
        <w:rPr>
          <w:color w:val="000000"/>
        </w:rPr>
      </w:pPr>
    </w:p>
    <w:p w14:paraId="5CB627C9" w14:textId="77777777" w:rsidR="003F2793" w:rsidRPr="00C3527A" w:rsidRDefault="003F2793" w:rsidP="003F2793">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3213757" w14:textId="77777777" w:rsidR="00D46FCA" w:rsidRDefault="003F2793" w:rsidP="003F2793">
      <w:pPr>
        <w:jc w:val="center"/>
      </w:pPr>
      <w:r>
        <w:object w:dxaOrig="6681" w:dyaOrig="1839" w14:anchorId="71EC5724">
          <v:shape id="_x0000_i1044" type="#_x0000_t75" style="width:332.95pt;height:92.4pt" o:ole="">
            <v:imagedata r:id="rId48" o:title=""/>
          </v:shape>
          <o:OLEObject Type="Embed" ProgID="Excel.Sheet.8" ShapeID="_x0000_i1044" DrawAspect="Content" ObjectID="_1723535710" r:id="rId49"/>
        </w:object>
      </w:r>
    </w:p>
    <w:p w14:paraId="3C54DEF8" w14:textId="77777777" w:rsidR="00D46FCA" w:rsidRDefault="00D46FCA" w:rsidP="00341B1E"/>
    <w:p w14:paraId="1EFAAC2F" w14:textId="77777777" w:rsidR="003F2793" w:rsidRPr="003C2EC4" w:rsidRDefault="003F2793" w:rsidP="003F2793">
      <w:pPr>
        <w:pStyle w:val="Heading2"/>
      </w:pPr>
      <w:bookmarkStart w:id="477" w:name="_Toc333582295"/>
      <w:bookmarkStart w:id="478" w:name="_Toc336449883"/>
      <w:bookmarkStart w:id="479" w:name="_Toc505151869"/>
      <w:r>
        <w:t>Lender Modifications</w:t>
      </w:r>
      <w:bookmarkEnd w:id="477"/>
      <w:bookmarkEnd w:id="478"/>
      <w:r>
        <w:t xml:space="preserve"> – As Is</w:t>
      </w:r>
      <w:bookmarkEnd w:id="479"/>
    </w:p>
    <w:p w14:paraId="11AC439F" w14:textId="77777777" w:rsidR="003F2793" w:rsidRPr="0076532F" w:rsidRDefault="003F2793" w:rsidP="003F2793">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9E1165" w:rsidRPr="0076532F">
        <w:fldChar w:fldCharType="begin">
          <w:ffData>
            <w:name w:val="Text120"/>
            <w:enabled/>
            <w:calcOnExit w:val="0"/>
            <w:textInput/>
          </w:ffData>
        </w:fldChar>
      </w:r>
      <w:r w:rsidRPr="0076532F">
        <w:instrText xml:space="preserve"> FORMTEXT </w:instrText>
      </w:r>
      <w:r w:rsidR="009E1165"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9E1165" w:rsidRPr="0076532F">
        <w:fldChar w:fldCharType="end"/>
      </w:r>
    </w:p>
    <w:p w14:paraId="18AAD540" w14:textId="77777777" w:rsidR="003F2793" w:rsidRPr="0076532F" w:rsidRDefault="003F2793" w:rsidP="003F2793"/>
    <w:p w14:paraId="6CC3AB59" w14:textId="7B8BF2CC" w:rsidR="005E5000" w:rsidRDefault="005E5000" w:rsidP="005E5000">
      <w:pPr>
        <w:pStyle w:val="Heading2"/>
      </w:pPr>
      <w:bookmarkStart w:id="480" w:name="_Toc505151870"/>
      <w:r w:rsidRPr="00BC7A79">
        <w:lastRenderedPageBreak/>
        <w:t>Income Capitalization Approach</w:t>
      </w:r>
      <w:r>
        <w:t xml:space="preserve"> – As </w:t>
      </w:r>
      <w:r w:rsidR="00A824E5">
        <w:t>Rehabilitated</w:t>
      </w:r>
      <w:bookmarkEnd w:id="480"/>
    </w:p>
    <w:p w14:paraId="299170E4" w14:textId="4AB22163" w:rsidR="005E5000" w:rsidRPr="00BC7A79" w:rsidRDefault="00BE77EA" w:rsidP="005E5000">
      <w:pPr>
        <w:pStyle w:val="Heading3"/>
      </w:pPr>
      <w:bookmarkStart w:id="481" w:name="_Toc505151871"/>
      <w:r>
        <w:t xml:space="preserve">Market Occupancy and </w:t>
      </w:r>
      <w:r w:rsidR="005E5000">
        <w:t xml:space="preserve">Census Mix – As </w:t>
      </w:r>
      <w:r w:rsidR="00A824E5">
        <w:t>Rehabilitated</w:t>
      </w:r>
      <w:bookmarkEnd w:id="481"/>
    </w:p>
    <w:p w14:paraId="4BA4A289" w14:textId="484FC462" w:rsidR="005E5000" w:rsidRDefault="005B0C6D" w:rsidP="005E5000">
      <w:pPr>
        <w:keepNext/>
      </w:pPr>
      <w:r>
        <w:t>&lt;&lt;The percentages should be based on people not dollars.&gt;&gt;</w:t>
      </w:r>
    </w:p>
    <w:p w14:paraId="05FC3518" w14:textId="77777777" w:rsidR="00CB3C3E" w:rsidRDefault="00CB3C3E" w:rsidP="005E5000">
      <w:pPr>
        <w:keepNext/>
      </w:pPr>
    </w:p>
    <w:p w14:paraId="4C5789DF" w14:textId="6BB29B07" w:rsidR="005E5000" w:rsidRPr="00CB3C3E" w:rsidRDefault="005E5000" w:rsidP="005B0C6D">
      <w:pPr>
        <w:keepNext/>
        <w:jc w:val="center"/>
        <w:rPr>
          <w:rFonts w:ascii="Arial" w:hAnsi="Arial" w:cs="Arial"/>
          <w:sz w:val="20"/>
          <w:szCs w:val="20"/>
        </w:rPr>
      </w:pPr>
    </w:p>
    <w:p w14:paraId="55510401" w14:textId="77777777" w:rsidR="005E5000" w:rsidRPr="00CB3C3E" w:rsidRDefault="005E5000" w:rsidP="005E5000">
      <w:pPr>
        <w:keepNext/>
        <w:keepLines/>
        <w:jc w:val="center"/>
        <w:rPr>
          <w:color w:val="000000"/>
          <w:sz w:val="20"/>
        </w:rPr>
      </w:pPr>
      <w:r w:rsidRPr="00CB3C3E">
        <w:rPr>
          <w:color w:val="000000"/>
          <w:sz w:val="20"/>
        </w:rPr>
        <w:t>(Double click inside the Excel Table to add information)</w:t>
      </w:r>
    </w:p>
    <w:bookmarkStart w:id="482" w:name="_MON_1528091360"/>
    <w:bookmarkEnd w:id="482"/>
    <w:p w14:paraId="20138BF5" w14:textId="683E7098" w:rsidR="005E5000" w:rsidRPr="00CB3C3E" w:rsidRDefault="00BE77EA" w:rsidP="005E5000">
      <w:pPr>
        <w:keepNext/>
        <w:jc w:val="center"/>
      </w:pPr>
      <w:r>
        <w:rPr>
          <w:color w:val="000000"/>
        </w:rPr>
        <w:object w:dxaOrig="12242" w:dyaOrig="5038" w14:anchorId="2F30130D">
          <v:shape id="_x0000_i1045" type="#_x0000_t75" style="width:474.85pt;height:220.6pt" o:ole="">
            <v:imagedata r:id="rId50" o:title=""/>
          </v:shape>
          <o:OLEObject Type="Embed" ProgID="Excel.Sheet.12" ShapeID="_x0000_i1045" DrawAspect="Content" ObjectID="_1723535711" r:id="rId51"/>
        </w:object>
      </w:r>
    </w:p>
    <w:p w14:paraId="28ECF791" w14:textId="77777777" w:rsidR="005E5000" w:rsidRPr="00CB3C3E" w:rsidRDefault="005E5000" w:rsidP="005E5000">
      <w:pPr>
        <w:jc w:val="center"/>
      </w:pPr>
    </w:p>
    <w:p w14:paraId="114BC725" w14:textId="42491093" w:rsidR="00BE77EA" w:rsidRPr="000D7DEA" w:rsidRDefault="00BE77EA" w:rsidP="00BE77EA">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2323A3B2" w14:textId="77777777" w:rsidR="00BE77EA" w:rsidRPr="008E3B32" w:rsidRDefault="00BE77EA" w:rsidP="00BE77EA">
      <w:pPr>
        <w:jc w:val="center"/>
      </w:pPr>
    </w:p>
    <w:p w14:paraId="294BA18E" w14:textId="77777777" w:rsidR="00BE77EA" w:rsidRPr="007D651E" w:rsidRDefault="00BE77EA" w:rsidP="00BE77EA">
      <w:pPr>
        <w:rPr>
          <w:highlight w:val="yellow"/>
        </w:rPr>
      </w:pPr>
    </w:p>
    <w:p w14:paraId="55819FC6" w14:textId="77777777" w:rsidR="00BE77EA" w:rsidRPr="00D643F5" w:rsidRDefault="00BE77EA" w:rsidP="00BE77EA">
      <w:pPr>
        <w:keepNext/>
        <w:rPr>
          <w:highlight w:val="yellow"/>
        </w:rPr>
      </w:pPr>
    </w:p>
    <w:p w14:paraId="68DB4AF1" w14:textId="31F60E6A" w:rsidR="00BE77EA" w:rsidRDefault="00BE77EA" w:rsidP="00A74CCD">
      <w:pPr>
        <w:keepNext/>
        <w:rPr>
          <w:rFonts w:ascii="Arial" w:hAnsi="Arial" w:cs="Arial"/>
          <w:b/>
          <w:sz w:val="26"/>
          <w:szCs w:val="26"/>
        </w:rPr>
      </w:pPr>
      <w:r w:rsidRPr="005D10F9">
        <w:rPr>
          <w:rFonts w:ascii="Arial" w:hAnsi="Arial" w:cs="Arial"/>
          <w:b/>
          <w:sz w:val="26"/>
          <w:szCs w:val="26"/>
        </w:rPr>
        <w:t>Effective Gross Income</w:t>
      </w:r>
      <w:r w:rsidR="009960DA">
        <w:rPr>
          <w:rFonts w:ascii="Arial" w:hAnsi="Arial" w:cs="Arial"/>
          <w:b/>
          <w:sz w:val="26"/>
          <w:szCs w:val="26"/>
        </w:rPr>
        <w:t xml:space="preserve"> – As Rehabilitated</w:t>
      </w:r>
    </w:p>
    <w:p w14:paraId="3FD6DB7D" w14:textId="77777777" w:rsidR="00BE77EA" w:rsidRDefault="00BE77EA" w:rsidP="00A74CCD">
      <w:pPr>
        <w:keepNext/>
        <w:rPr>
          <w:rFonts w:ascii="Arial" w:hAnsi="Arial" w:cs="Arial"/>
          <w:b/>
          <w:sz w:val="26"/>
          <w:szCs w:val="26"/>
        </w:rPr>
      </w:pPr>
    </w:p>
    <w:p w14:paraId="30AF1F61" w14:textId="77777777" w:rsidR="00BE77EA" w:rsidRDefault="00BE77EA" w:rsidP="00A74CCD">
      <w:pPr>
        <w:keepNext/>
        <w:jc w:val="center"/>
        <w:rPr>
          <w:color w:val="000000"/>
          <w:sz w:val="20"/>
        </w:rPr>
      </w:pPr>
      <w:r w:rsidRPr="00877650">
        <w:rPr>
          <w:color w:val="000000"/>
          <w:sz w:val="20"/>
        </w:rPr>
        <w:t>(Double click inside the Excel Table to add information)</w:t>
      </w:r>
    </w:p>
    <w:bookmarkStart w:id="483" w:name="_MON_1527931839"/>
    <w:bookmarkEnd w:id="483"/>
    <w:p w14:paraId="0950D0CE" w14:textId="77777777" w:rsidR="00BE77EA" w:rsidRDefault="00BE77EA" w:rsidP="00A74CCD">
      <w:pPr>
        <w:keepNext/>
        <w:rPr>
          <w:rFonts w:ascii="Arial" w:hAnsi="Arial" w:cs="Arial"/>
          <w:b/>
          <w:sz w:val="26"/>
          <w:szCs w:val="26"/>
        </w:rPr>
      </w:pPr>
      <w:r>
        <w:rPr>
          <w:rFonts w:ascii="Arial" w:hAnsi="Arial" w:cs="Arial"/>
          <w:b/>
          <w:sz w:val="26"/>
          <w:szCs w:val="26"/>
        </w:rPr>
        <w:object w:dxaOrig="9524" w:dyaOrig="7054" w14:anchorId="1452A19A">
          <v:shape id="_x0000_i1046" type="#_x0000_t75" style="width:461.95pt;height:379.55pt" o:ole="">
            <v:imagedata r:id="rId52" o:title=""/>
          </v:shape>
          <o:OLEObject Type="Embed" ProgID="Excel.Sheet.12" ShapeID="_x0000_i1046" DrawAspect="Content" ObjectID="_1723535712" r:id="rId53"/>
        </w:object>
      </w:r>
    </w:p>
    <w:p w14:paraId="41377604" w14:textId="77777777" w:rsidR="00BE77EA" w:rsidRPr="003348E0" w:rsidRDefault="00BE77EA" w:rsidP="00BE77EA">
      <w:pPr>
        <w:widowControl w:val="0"/>
        <w:rPr>
          <w:color w:val="000000"/>
        </w:rPr>
      </w:pPr>
      <w:r>
        <w:rPr>
          <w:i/>
        </w:rPr>
        <w:t>&lt;&lt;</w:t>
      </w:r>
      <w:r w:rsidRPr="0041111B">
        <w:rPr>
          <w:i/>
          <w:color w:val="000000"/>
        </w:rPr>
        <w:t xml:space="preserve"> </w:t>
      </w:r>
      <w:r w:rsidRPr="003348E0">
        <w:rPr>
          <w:i/>
          <w:color w:val="000000"/>
        </w:rPr>
        <w:t>Above you are asked to report the number of resident days</w:t>
      </w:r>
      <w:r>
        <w:rPr>
          <w:i/>
          <w:color w:val="000000"/>
        </w:rPr>
        <w:t xml:space="preserve">, not </w:t>
      </w:r>
      <w:r w:rsidRPr="003348E0">
        <w:rPr>
          <w:i/>
          <w:color w:val="000000"/>
        </w:rPr>
        <w:t xml:space="preserve">occupied units. </w:t>
      </w:r>
      <w:r>
        <w:rPr>
          <w:i/>
          <w:color w:val="000000"/>
        </w:rPr>
        <w:t xml:space="preserve"> Although Assisted Living is typically reported on an occupied unit basis, we ask that you convert that number to resident days</w:t>
      </w:r>
      <w:r w:rsidRPr="003348E0">
        <w:rPr>
          <w:i/>
          <w:color w:val="000000"/>
        </w:rPr>
        <w:t xml:space="preserve">. Do not enter potential gross incomes here, but rather effective gross income, wherein vacancy has already been accounted for.&gt;&gt;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07B758A4" w14:textId="77777777" w:rsidR="00BE77EA" w:rsidRPr="003348E0" w:rsidRDefault="00BE77EA" w:rsidP="00BE77EA">
      <w:pPr>
        <w:widowControl w:val="0"/>
        <w:rPr>
          <w:i/>
          <w:color w:val="000000"/>
        </w:rPr>
      </w:pPr>
    </w:p>
    <w:p w14:paraId="1FD02F3F" w14:textId="77777777" w:rsidR="00BE77EA" w:rsidRPr="00AE218E" w:rsidDel="0041111B" w:rsidRDefault="00BE77EA" w:rsidP="00BE77EA">
      <w:pPr>
        <w:rPr>
          <w:i/>
        </w:rPr>
      </w:pPr>
      <w:r w:rsidRPr="001A6C1C">
        <w:rPr>
          <w:i/>
        </w:rPr>
        <w:t>&lt;&lt;Provide narrative discussion and support for each other income category as appropriate</w:t>
      </w:r>
    </w:p>
    <w:p w14:paraId="10B1490C" w14:textId="77777777" w:rsidR="00BE77EA" w:rsidRDefault="00BE77EA" w:rsidP="00BE77EA">
      <w:pPr>
        <w:rPr>
          <w:i/>
        </w:rPr>
      </w:pPr>
      <w:r w:rsidRPr="00AE218E">
        <w:rPr>
          <w:i/>
        </w:rPr>
        <w:t xml:space="preserve"> A few examples follow:</w:t>
      </w:r>
    </w:p>
    <w:p w14:paraId="7C4C1DEF" w14:textId="77777777" w:rsidR="00BE77EA" w:rsidRDefault="00BE77EA" w:rsidP="00BE77EA">
      <w:pPr>
        <w:rPr>
          <w:i/>
        </w:rPr>
      </w:pPr>
    </w:p>
    <w:p w14:paraId="0F254C18" w14:textId="77777777" w:rsidR="00BE77EA" w:rsidRPr="00960E03" w:rsidRDefault="00BE77EA" w:rsidP="00BE77EA">
      <w:pPr>
        <w:keepNext/>
        <w:rPr>
          <w:b/>
          <w:i/>
        </w:rPr>
      </w:pPr>
      <w:r w:rsidRPr="00960E03">
        <w:rPr>
          <w:b/>
          <w:i/>
        </w:rPr>
        <w:t>Additional Personal Care Fees</w:t>
      </w:r>
    </w:p>
    <w:p w14:paraId="24E4E859" w14:textId="77777777" w:rsidR="00BE77EA" w:rsidRPr="00960E03" w:rsidRDefault="00BE77EA" w:rsidP="00BE77EA">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7CB25793" w14:textId="77777777" w:rsidR="00BE77EA" w:rsidRPr="00960E03" w:rsidRDefault="00BE77EA" w:rsidP="00BE77EA">
      <w:pPr>
        <w:rPr>
          <w:i/>
          <w:highlight w:val="yellow"/>
        </w:rPr>
      </w:pPr>
    </w:p>
    <w:p w14:paraId="60D699E9" w14:textId="77777777" w:rsidR="00BE77EA" w:rsidRPr="00960E03" w:rsidRDefault="00BE77EA" w:rsidP="00BE77EA">
      <w:pPr>
        <w:keepNext/>
        <w:rPr>
          <w:b/>
          <w:i/>
        </w:rPr>
      </w:pPr>
      <w:r w:rsidRPr="00960E03">
        <w:rPr>
          <w:b/>
          <w:i/>
        </w:rPr>
        <w:lastRenderedPageBreak/>
        <w:t>Second Occupant Income</w:t>
      </w:r>
    </w:p>
    <w:p w14:paraId="23DB750F" w14:textId="77777777" w:rsidR="00BE77EA" w:rsidRPr="00960E03" w:rsidRDefault="00BE77EA" w:rsidP="00BE77EA">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35268C21" w14:textId="77777777" w:rsidR="00BE77EA" w:rsidRPr="00960E03" w:rsidRDefault="00BE77EA" w:rsidP="00BE77EA">
      <w:pPr>
        <w:rPr>
          <w:i/>
          <w:highlight w:val="yellow"/>
        </w:rPr>
      </w:pPr>
    </w:p>
    <w:p w14:paraId="22DA9300" w14:textId="77777777" w:rsidR="00BE77EA" w:rsidRPr="00960E03" w:rsidRDefault="00BE77EA" w:rsidP="00BE77EA">
      <w:pPr>
        <w:keepNext/>
        <w:rPr>
          <w:i/>
        </w:rPr>
      </w:pPr>
      <w:r w:rsidRPr="00960E03">
        <w:rPr>
          <w:b/>
          <w:i/>
        </w:rPr>
        <w:t xml:space="preserve">Miscellaneous Income </w:t>
      </w:r>
      <w:r w:rsidRPr="00960E03">
        <w:rPr>
          <w:i/>
          <w:sz w:val="20"/>
          <w:szCs w:val="20"/>
        </w:rPr>
        <w:t>&lt;&lt;delete paragraph if not applicable&gt;&gt;</w:t>
      </w:r>
    </w:p>
    <w:p w14:paraId="364625A4" w14:textId="77777777" w:rsidR="00BE77EA" w:rsidRDefault="00BE77EA" w:rsidP="00BE77EA">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3C1ED8B9" w14:textId="77777777" w:rsidR="00BE77EA" w:rsidRDefault="00BE77EA" w:rsidP="00BE77EA">
      <w:pPr>
        <w:rPr>
          <w:i/>
        </w:rPr>
      </w:pPr>
    </w:p>
    <w:p w14:paraId="53D99249" w14:textId="3A25233A" w:rsidR="005E5000" w:rsidRDefault="005E5000" w:rsidP="005E5000">
      <w:pPr>
        <w:rPr>
          <w:highlight w:val="yellow"/>
        </w:rPr>
      </w:pPr>
    </w:p>
    <w:p w14:paraId="050524C7" w14:textId="5740DF12" w:rsidR="005E5000" w:rsidRPr="00ED337A" w:rsidRDefault="009034BC" w:rsidP="005E5000">
      <w:pPr>
        <w:pStyle w:val="Heading3"/>
        <w:rPr>
          <w:b w:val="0"/>
        </w:rPr>
      </w:pPr>
      <w:bookmarkStart w:id="484" w:name="_Toc505151872"/>
      <w:r>
        <w:t xml:space="preserve">Rents - As </w:t>
      </w:r>
      <w:r w:rsidR="00A824E5">
        <w:t>Rehabilitated</w:t>
      </w:r>
      <w:bookmarkEnd w:id="484"/>
    </w:p>
    <w:p w14:paraId="3160871D" w14:textId="77777777" w:rsidR="005E5000" w:rsidRPr="000265F0" w:rsidRDefault="005E5000" w:rsidP="005E5000">
      <w:pPr>
        <w:keepNext/>
      </w:pPr>
      <w:r w:rsidRPr="000265F0">
        <w:t xml:space="preserve">The </w:t>
      </w:r>
      <w:r>
        <w:t>rent schedule is currently as follows:</w:t>
      </w:r>
    </w:p>
    <w:p w14:paraId="5F2C2C70" w14:textId="77777777" w:rsidR="005E5000" w:rsidRPr="000265F0" w:rsidRDefault="005E5000" w:rsidP="005E5000">
      <w:pPr>
        <w:keepNext/>
      </w:pPr>
    </w:p>
    <w:p w14:paraId="2ACE64FF" w14:textId="77777777" w:rsidR="00BE77EA" w:rsidRPr="000265F0" w:rsidRDefault="00BE77EA" w:rsidP="00BE77EA">
      <w:pPr>
        <w:keepNext/>
      </w:pPr>
      <w:r w:rsidRPr="000265F0">
        <w:t xml:space="preserve">The </w:t>
      </w:r>
      <w:r>
        <w:t>rent schedule will be as follows:</w:t>
      </w:r>
    </w:p>
    <w:p w14:paraId="4B055989" w14:textId="77777777" w:rsidR="00BE77EA" w:rsidRPr="000265F0" w:rsidRDefault="00BE77EA" w:rsidP="00BE77EA">
      <w:pPr>
        <w:keepNext/>
      </w:pPr>
    </w:p>
    <w:p w14:paraId="2748C0E0" w14:textId="77777777" w:rsidR="00BE77EA" w:rsidRPr="007D651E" w:rsidRDefault="00BE77EA" w:rsidP="00BE77EA">
      <w:r w:rsidRPr="007D651E">
        <w:rPr>
          <w:i/>
        </w:rPr>
        <w:t>&lt;&lt;Insert a summary chart of the rent schedule here that shows rents, number of units, and room/service types.&gt;&gt;</w:t>
      </w:r>
      <w:r>
        <w:rPr>
          <w:i/>
        </w:rPr>
        <w:t xml:space="preserve"> </w:t>
      </w:r>
      <w:r>
        <w:t xml:space="preserve"> </w:t>
      </w:r>
      <w:r>
        <w:fldChar w:fldCharType="begin">
          <w:ffData>
            <w:name w:val="Text1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1C1EA1" w14:textId="77777777" w:rsidR="00BE77EA" w:rsidRPr="007D651E" w:rsidRDefault="00BE77EA" w:rsidP="00BE77EA"/>
    <w:p w14:paraId="2ACFC461" w14:textId="77777777" w:rsidR="00BE77EA" w:rsidRPr="007D651E" w:rsidRDefault="00BE77EA" w:rsidP="00BE77E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fldChar w:fldCharType="begin">
          <w:ffData>
            <w:name w:val="Text1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FAD986C" w14:textId="77777777" w:rsidR="00BE77EA" w:rsidRPr="007D651E" w:rsidRDefault="00BE77EA" w:rsidP="00BE77EA">
      <w:pPr>
        <w:rPr>
          <w:i/>
        </w:rPr>
      </w:pPr>
    </w:p>
    <w:p w14:paraId="41BD699C" w14:textId="77777777" w:rsidR="00BE77EA" w:rsidRPr="007D651E" w:rsidRDefault="00BE77EA" w:rsidP="00BE77EA">
      <w:pPr>
        <w:rPr>
          <w:i/>
        </w:rPr>
      </w:pPr>
      <w:r w:rsidRPr="007D651E">
        <w:rPr>
          <w:i/>
        </w:rPr>
        <w:t xml:space="preserve">&lt;&lt;INSTRUCTIONS: </w:t>
      </w:r>
      <w:r>
        <w:rPr>
          <w:i/>
        </w:rPr>
        <w:t xml:space="preserve"> </w:t>
      </w:r>
      <w:r w:rsidRPr="007D651E">
        <w:rPr>
          <w:i/>
        </w:rPr>
        <w:t xml:space="preserve">Each type of care should have its own subsection below discussing the payor source identified in the rent schedule, as demonstrated below. </w:t>
      </w:r>
      <w:r>
        <w:rPr>
          <w:i/>
        </w:rPr>
        <w:t xml:space="preserve"> </w:t>
      </w:r>
      <w:r w:rsidRPr="007D651E">
        <w:rPr>
          <w:i/>
        </w:rPr>
        <w:t>You may delete the sections (skilled nursing, assisted living, and independent living) that do not apply to your subject. &gt;&gt;</w:t>
      </w:r>
    </w:p>
    <w:p w14:paraId="1A89619D" w14:textId="77777777" w:rsidR="00BE77EA" w:rsidRDefault="00BE77EA" w:rsidP="00BE77EA"/>
    <w:p w14:paraId="6EBEA0A6" w14:textId="6702E315" w:rsidR="005E5000" w:rsidRPr="007D651E" w:rsidRDefault="009E1165" w:rsidP="005E5000">
      <w:r>
        <w:fldChar w:fldCharType="begin">
          <w:ffData>
            <w:name w:val="Text174"/>
            <w:enabled/>
            <w:calcOnExit w:val="0"/>
            <w:textInput/>
          </w:ffData>
        </w:fldChar>
      </w:r>
      <w:r w:rsidR="005E5000">
        <w:instrText xml:space="preserve"> FORMTEXT </w:instrText>
      </w:r>
      <w:r>
        <w:fldChar w:fldCharType="separate"/>
      </w:r>
      <w:r w:rsidR="005E5000">
        <w:rPr>
          <w:noProof/>
        </w:rPr>
        <w:t> </w:t>
      </w:r>
      <w:r w:rsidR="005E5000">
        <w:rPr>
          <w:noProof/>
        </w:rPr>
        <w:t> </w:t>
      </w:r>
      <w:r w:rsidR="005E5000">
        <w:rPr>
          <w:noProof/>
        </w:rPr>
        <w:t> </w:t>
      </w:r>
      <w:r w:rsidR="005E5000">
        <w:rPr>
          <w:noProof/>
        </w:rPr>
        <w:t> </w:t>
      </w:r>
      <w:r w:rsidR="005E5000">
        <w:rPr>
          <w:noProof/>
        </w:rPr>
        <w:t> </w:t>
      </w:r>
      <w:r>
        <w:fldChar w:fldCharType="end"/>
      </w:r>
    </w:p>
    <w:p w14:paraId="2225E8AF" w14:textId="77777777" w:rsidR="005E5000" w:rsidRPr="007D651E" w:rsidRDefault="005E5000" w:rsidP="005E5000">
      <w:pPr>
        <w:rPr>
          <w:i/>
        </w:rPr>
      </w:pPr>
    </w:p>
    <w:p w14:paraId="235C361A" w14:textId="73D4C6A0" w:rsidR="009034BC" w:rsidRPr="00BF65D9" w:rsidRDefault="009034BC" w:rsidP="009034BC">
      <w:pPr>
        <w:jc w:val="center"/>
        <w:rPr>
          <w:b/>
          <w:caps/>
        </w:rPr>
      </w:pPr>
      <w:r w:rsidRPr="00BF65D9">
        <w:rPr>
          <w:b/>
          <w:caps/>
        </w:rPr>
        <w:t>Skilled Nursing</w:t>
      </w:r>
      <w:r>
        <w:rPr>
          <w:b/>
          <w:caps/>
        </w:rPr>
        <w:t xml:space="preserve"> – As </w:t>
      </w:r>
      <w:r w:rsidR="00A824E5">
        <w:rPr>
          <w:b/>
          <w:caps/>
        </w:rPr>
        <w:t>Rehabilitated</w:t>
      </w:r>
    </w:p>
    <w:p w14:paraId="23944396" w14:textId="77777777" w:rsidR="009034BC" w:rsidRPr="00E33A09" w:rsidRDefault="009034BC" w:rsidP="009034BC">
      <w:pPr>
        <w:widowControl w:val="0"/>
        <w:rPr>
          <w:color w:val="000000"/>
        </w:rPr>
      </w:pPr>
    </w:p>
    <w:p w14:paraId="09F1978E" w14:textId="77777777" w:rsidR="009034BC" w:rsidRPr="00103767" w:rsidRDefault="009034BC" w:rsidP="009034BC">
      <w:pPr>
        <w:jc w:val="center"/>
        <w:rPr>
          <w:b/>
        </w:rPr>
      </w:pPr>
      <w:r w:rsidRPr="00103767">
        <w:rPr>
          <w:b/>
        </w:rPr>
        <w:t>Private Pay</w:t>
      </w:r>
    </w:p>
    <w:p w14:paraId="144FCFB2" w14:textId="77777777" w:rsidR="009034BC" w:rsidRDefault="009034BC" w:rsidP="009034BC">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54DFA07A" w14:textId="77777777" w:rsidR="009034BC" w:rsidRPr="00640A2A" w:rsidRDefault="009034BC" w:rsidP="009034BC">
      <w:pPr>
        <w:widowControl w:val="0"/>
        <w:rPr>
          <w:color w:val="000000"/>
        </w:rPr>
      </w:pPr>
    </w:p>
    <w:p w14:paraId="221C46BB" w14:textId="77777777" w:rsidR="009034BC" w:rsidRDefault="009034BC" w:rsidP="009034BC">
      <w:pPr>
        <w:keepNext/>
        <w:keepLines/>
        <w:jc w:val="center"/>
        <w:rPr>
          <w:b/>
        </w:rPr>
      </w:pPr>
      <w:r>
        <w:rPr>
          <w:b/>
        </w:rPr>
        <w:lastRenderedPageBreak/>
        <w:t xml:space="preserve">Private </w:t>
      </w:r>
      <w:r w:rsidRPr="00640A2A">
        <w:rPr>
          <w:b/>
        </w:rPr>
        <w:t>Pay Rates Comparability Analysis</w:t>
      </w:r>
    </w:p>
    <w:p w14:paraId="31D248AE" w14:textId="77777777" w:rsidR="009034BC" w:rsidRPr="003638B7" w:rsidRDefault="009034BC" w:rsidP="009034B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485" w:name="_MON_1528091625"/>
    <w:bookmarkEnd w:id="485"/>
    <w:p w14:paraId="6B3AFF65" w14:textId="5E13159A" w:rsidR="009034BC" w:rsidRPr="00513641" w:rsidRDefault="00BE77EA" w:rsidP="009034BC">
      <w:pPr>
        <w:keepNext/>
        <w:keepLines/>
        <w:ind w:left="-180"/>
        <w:jc w:val="center"/>
        <w:rPr>
          <w:color w:val="000000"/>
        </w:rPr>
      </w:pPr>
      <w:r>
        <w:rPr>
          <w:color w:val="000000"/>
        </w:rPr>
        <w:object w:dxaOrig="14364" w:dyaOrig="4935" w14:anchorId="4CBCF50F">
          <v:shape id="_x0000_i1047" type="#_x0000_t75" style="width:489.85pt;height:170.2pt" o:ole="">
            <v:imagedata r:id="rId54" o:title=""/>
          </v:shape>
          <o:OLEObject Type="Embed" ProgID="Excel.Sheet.12" ShapeID="_x0000_i1047" DrawAspect="Content" ObjectID="_1723535713" r:id="rId55"/>
        </w:object>
      </w:r>
    </w:p>
    <w:p w14:paraId="5164AAC5" w14:textId="77777777" w:rsidR="009034BC" w:rsidRPr="00B81679" w:rsidRDefault="009034BC" w:rsidP="009034BC">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p>
    <w:p w14:paraId="1DF822C2" w14:textId="77777777" w:rsidR="009034BC" w:rsidRPr="00B81679" w:rsidRDefault="009034BC" w:rsidP="009034BC">
      <w:pPr>
        <w:widowControl w:val="0"/>
        <w:rPr>
          <w:color w:val="000000"/>
        </w:rPr>
      </w:pPr>
    </w:p>
    <w:p w14:paraId="535A2220" w14:textId="77777777" w:rsidR="009034BC" w:rsidRPr="00B81679" w:rsidRDefault="009034BC" w:rsidP="009034BC">
      <w:pPr>
        <w:widowControl w:val="0"/>
        <w:rPr>
          <w:color w:val="000000"/>
        </w:rPr>
      </w:pPr>
    </w:p>
    <w:p w14:paraId="43DC0190" w14:textId="77777777" w:rsidR="009034BC" w:rsidRPr="00E33A09" w:rsidRDefault="009034BC" w:rsidP="009034BC">
      <w:pPr>
        <w:jc w:val="center"/>
        <w:rPr>
          <w:b/>
        </w:rPr>
      </w:pPr>
      <w:r w:rsidRPr="00E33A09">
        <w:rPr>
          <w:b/>
        </w:rPr>
        <w:t>Medicare</w:t>
      </w:r>
    </w:p>
    <w:tbl>
      <w:tblPr>
        <w:tblW w:w="0" w:type="auto"/>
        <w:tblLook w:val="01E0" w:firstRow="1" w:lastRow="1" w:firstColumn="1" w:lastColumn="1" w:noHBand="0" w:noVBand="0"/>
      </w:tblPr>
      <w:tblGrid>
        <w:gridCol w:w="3041"/>
        <w:gridCol w:w="1991"/>
        <w:gridCol w:w="1998"/>
        <w:gridCol w:w="2330"/>
      </w:tblGrid>
      <w:tr w:rsidR="009034BC" w:rsidRPr="00E33A09" w14:paraId="04B42B8F" w14:textId="77777777" w:rsidTr="004F06F9">
        <w:tc>
          <w:tcPr>
            <w:tcW w:w="3108" w:type="dxa"/>
          </w:tcPr>
          <w:p w14:paraId="6A34C647" w14:textId="77777777" w:rsidR="009034BC" w:rsidRPr="00E33A09" w:rsidRDefault="009034BC" w:rsidP="004F06F9">
            <w:pPr>
              <w:widowControl w:val="0"/>
              <w:jc w:val="right"/>
              <w:rPr>
                <w:color w:val="000000"/>
              </w:rPr>
            </w:pPr>
            <w:r>
              <w:rPr>
                <w:color w:val="000000"/>
              </w:rPr>
              <w:t>Daily rate – Underwriting:</w:t>
            </w:r>
          </w:p>
        </w:tc>
        <w:tc>
          <w:tcPr>
            <w:tcW w:w="2040" w:type="dxa"/>
            <w:tcBorders>
              <w:bottom w:val="single" w:sz="4" w:space="0" w:color="auto"/>
            </w:tcBorders>
          </w:tcPr>
          <w:p w14:paraId="05A79140"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0"/>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087BF69B"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16B04E2F"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2"/>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9034BC" w:rsidRPr="00E33A09" w14:paraId="0EA2C3D2" w14:textId="77777777" w:rsidTr="004F06F9">
        <w:tc>
          <w:tcPr>
            <w:tcW w:w="3108" w:type="dxa"/>
          </w:tcPr>
          <w:p w14:paraId="0EF7AF32" w14:textId="77777777" w:rsidR="009034BC" w:rsidRPr="00E33A09" w:rsidRDefault="009034BC" w:rsidP="004F06F9">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F08C504"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1"/>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1E7AF89B" w14:textId="77777777" w:rsidR="009034BC" w:rsidRPr="00E33A09" w:rsidRDefault="009034BC" w:rsidP="004F06F9">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EA01717" w14:textId="77777777" w:rsidR="009034BC" w:rsidRPr="00E33A09" w:rsidRDefault="009E1165" w:rsidP="004F06F9">
            <w:pPr>
              <w:widowControl w:val="0"/>
              <w:rPr>
                <w:color w:val="000000"/>
              </w:rPr>
            </w:pPr>
            <w:r>
              <w:rPr>
                <w:color w:val="000000"/>
              </w:rPr>
              <w:fldChar w:fldCharType="begin">
                <w:ffData>
                  <w:name w:val="Text103"/>
                  <w:enabled/>
                  <w:calcOnExit w:val="0"/>
                  <w:textInput/>
                </w:ffData>
              </w:fldChar>
            </w:r>
            <w:r w:rsidR="009034BC">
              <w:rPr>
                <w:color w:val="000000"/>
              </w:rPr>
              <w:instrText xml:space="preserve"> FORMTEXT </w:instrText>
            </w:r>
            <w:r>
              <w:rPr>
                <w:color w:val="000000"/>
              </w:rPr>
            </w:r>
            <w:r>
              <w:rPr>
                <w:color w:val="000000"/>
              </w:rPr>
              <w:fldChar w:fldCharType="separate"/>
            </w:r>
            <w:r w:rsidR="009034BC">
              <w:rPr>
                <w:noProof/>
                <w:color w:val="000000"/>
              </w:rPr>
              <w:t> </w:t>
            </w:r>
            <w:r w:rsidR="009034BC">
              <w:rPr>
                <w:noProof/>
                <w:color w:val="000000"/>
              </w:rPr>
              <w:t> </w:t>
            </w:r>
            <w:r w:rsidR="009034BC">
              <w:rPr>
                <w:noProof/>
                <w:color w:val="000000"/>
              </w:rPr>
              <w:t> </w:t>
            </w:r>
            <w:r w:rsidR="009034BC">
              <w:rPr>
                <w:noProof/>
                <w:color w:val="000000"/>
              </w:rPr>
              <w:t> </w:t>
            </w:r>
            <w:r w:rsidR="009034BC">
              <w:rPr>
                <w:noProof/>
                <w:color w:val="000000"/>
              </w:rPr>
              <w:t> </w:t>
            </w:r>
            <w:r>
              <w:rPr>
                <w:color w:val="000000"/>
              </w:rPr>
              <w:fldChar w:fldCharType="end"/>
            </w:r>
          </w:p>
        </w:tc>
      </w:tr>
    </w:tbl>
    <w:p w14:paraId="153F0983" w14:textId="77777777" w:rsidR="009034BC" w:rsidRPr="00E33A09" w:rsidRDefault="009034BC" w:rsidP="009034BC">
      <w:pPr>
        <w:widowControl w:val="0"/>
        <w:rPr>
          <w:color w:val="000000"/>
        </w:rPr>
      </w:pPr>
    </w:p>
    <w:p w14:paraId="2E5C9F3D" w14:textId="77777777" w:rsidR="009034BC" w:rsidRPr="005C27F8" w:rsidRDefault="009034BC" w:rsidP="009034BC">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3255A6ED" w14:textId="77777777" w:rsidR="009034BC" w:rsidRPr="00362E52" w:rsidRDefault="009034BC" w:rsidP="009034BC">
      <w:pPr>
        <w:widowControl w:val="0"/>
        <w:rPr>
          <w:color w:val="000000"/>
        </w:rPr>
      </w:pPr>
    </w:p>
    <w:p w14:paraId="1AF19BAE" w14:textId="77777777" w:rsidR="009034BC" w:rsidRPr="00E33A09" w:rsidRDefault="009034BC" w:rsidP="009034BC">
      <w:pPr>
        <w:jc w:val="center"/>
        <w:rPr>
          <w:b/>
        </w:rPr>
      </w:pPr>
      <w:r>
        <w:rPr>
          <w:b/>
        </w:rPr>
        <w:t>Medicaid</w:t>
      </w:r>
    </w:p>
    <w:tbl>
      <w:tblPr>
        <w:tblW w:w="0" w:type="auto"/>
        <w:tblLook w:val="01E0" w:firstRow="1" w:lastRow="1" w:firstColumn="1" w:lastColumn="1" w:noHBand="0" w:noVBand="0"/>
      </w:tblPr>
      <w:tblGrid>
        <w:gridCol w:w="3041"/>
        <w:gridCol w:w="1991"/>
        <w:gridCol w:w="1998"/>
        <w:gridCol w:w="2330"/>
      </w:tblGrid>
      <w:tr w:rsidR="009034BC" w:rsidRPr="00E33A09" w14:paraId="37CDAB7F" w14:textId="77777777" w:rsidTr="004F06F9">
        <w:tc>
          <w:tcPr>
            <w:tcW w:w="3108" w:type="dxa"/>
          </w:tcPr>
          <w:p w14:paraId="41EE23EC"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7E4FA09"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6591B49"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378AE90"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9034BC" w:rsidRPr="00E33A09" w14:paraId="3BF12E04" w14:textId="77777777" w:rsidTr="004F06F9">
        <w:tc>
          <w:tcPr>
            <w:tcW w:w="3108" w:type="dxa"/>
          </w:tcPr>
          <w:p w14:paraId="6838F12A" w14:textId="77777777" w:rsidR="009034BC" w:rsidRPr="00E33A09" w:rsidRDefault="009034BC" w:rsidP="004F06F9">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6B88C3C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CB9C3B" w14:textId="77777777" w:rsidR="009034BC" w:rsidRPr="00E33A09" w:rsidRDefault="009034BC" w:rsidP="004F06F9">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363575B3" w14:textId="77777777" w:rsidR="009034BC" w:rsidRPr="00E33A09" w:rsidRDefault="009E1165" w:rsidP="004F06F9">
            <w:pPr>
              <w:widowControl w:val="0"/>
              <w:rPr>
                <w:color w:val="000000"/>
              </w:rPr>
            </w:pPr>
            <w:r w:rsidRPr="005C27F8">
              <w:fldChar w:fldCharType="begin">
                <w:ffData>
                  <w:name w:val="Text104"/>
                  <w:enabled/>
                  <w:calcOnExit w:val="0"/>
                  <w:textInput/>
                </w:ffData>
              </w:fldChar>
            </w:r>
            <w:r w:rsidR="009034BC" w:rsidRPr="005C27F8">
              <w:instrText xml:space="preserve"> FORMTEXT </w:instrText>
            </w:r>
            <w:r w:rsidRPr="005C27F8">
              <w:fldChar w:fldCharType="separate"/>
            </w:r>
            <w:r w:rsidR="009034BC" w:rsidRPr="005C27F8">
              <w:rPr>
                <w:noProof/>
              </w:rPr>
              <w:t> </w:t>
            </w:r>
            <w:r w:rsidR="009034BC" w:rsidRPr="005C27F8">
              <w:rPr>
                <w:noProof/>
              </w:rPr>
              <w:t> </w:t>
            </w:r>
            <w:r w:rsidR="009034BC" w:rsidRPr="005C27F8">
              <w:rPr>
                <w:noProof/>
              </w:rPr>
              <w:t> </w:t>
            </w:r>
            <w:r w:rsidR="009034BC" w:rsidRPr="005C27F8">
              <w:rPr>
                <w:noProof/>
              </w:rPr>
              <w:t> </w:t>
            </w:r>
            <w:r w:rsidR="009034BC" w:rsidRPr="005C27F8">
              <w:rPr>
                <w:noProof/>
              </w:rPr>
              <w:t> </w:t>
            </w:r>
            <w:r w:rsidRPr="005C27F8">
              <w:fldChar w:fldCharType="end"/>
            </w:r>
          </w:p>
        </w:tc>
      </w:tr>
    </w:tbl>
    <w:p w14:paraId="2E7F2F10" w14:textId="77777777" w:rsidR="009034BC" w:rsidRDefault="009034BC" w:rsidP="009034BC">
      <w:pPr>
        <w:widowControl w:val="0"/>
        <w:rPr>
          <w:i/>
          <w:sz w:val="20"/>
          <w:szCs w:val="20"/>
        </w:rPr>
      </w:pPr>
    </w:p>
    <w:p w14:paraId="603D49F5" w14:textId="77777777" w:rsidR="009034BC" w:rsidRPr="005C27F8" w:rsidRDefault="009034BC" w:rsidP="009034BC">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2A4B3158" w14:textId="77777777" w:rsidR="009034BC" w:rsidRPr="005C27F8" w:rsidRDefault="009034BC" w:rsidP="009034BC">
      <w:pPr>
        <w:widowControl w:val="0"/>
        <w:rPr>
          <w:color w:val="000000"/>
        </w:rPr>
      </w:pPr>
    </w:p>
    <w:p w14:paraId="21B0C1AE" w14:textId="77777777" w:rsidR="009034BC" w:rsidRPr="003E2E0D" w:rsidRDefault="009034BC" w:rsidP="009034BC">
      <w:pPr>
        <w:jc w:val="center"/>
        <w:rPr>
          <w:b/>
        </w:rPr>
      </w:pPr>
      <w:r w:rsidRPr="003E2E0D">
        <w:rPr>
          <w:b/>
        </w:rPr>
        <w:lastRenderedPageBreak/>
        <w:t>Veteran’s Administration (VA)</w:t>
      </w:r>
    </w:p>
    <w:tbl>
      <w:tblPr>
        <w:tblW w:w="0" w:type="auto"/>
        <w:tblLook w:val="01E0" w:firstRow="1" w:lastRow="1" w:firstColumn="1" w:lastColumn="1" w:noHBand="0" w:noVBand="0"/>
      </w:tblPr>
      <w:tblGrid>
        <w:gridCol w:w="3041"/>
        <w:gridCol w:w="1991"/>
        <w:gridCol w:w="1998"/>
        <w:gridCol w:w="2330"/>
      </w:tblGrid>
      <w:tr w:rsidR="009034BC" w:rsidRPr="00513641" w14:paraId="3ADF2307" w14:textId="77777777" w:rsidTr="004F06F9">
        <w:tc>
          <w:tcPr>
            <w:tcW w:w="3108" w:type="dxa"/>
          </w:tcPr>
          <w:p w14:paraId="1502F958"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E24633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44FFCC77"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2453B8A4"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1D4F86E8" w14:textId="77777777" w:rsidR="009034BC" w:rsidRDefault="009034BC" w:rsidP="009034BC">
      <w:pPr>
        <w:widowControl w:val="0"/>
        <w:rPr>
          <w:i/>
          <w:sz w:val="20"/>
          <w:szCs w:val="20"/>
        </w:rPr>
      </w:pPr>
    </w:p>
    <w:p w14:paraId="0EF73113" w14:textId="77777777" w:rsidR="009034BC" w:rsidRPr="005C27F8" w:rsidRDefault="009034BC" w:rsidP="009034BC">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C22619F" w14:textId="77777777" w:rsidR="009034BC" w:rsidRPr="005C27F8" w:rsidRDefault="009034BC" w:rsidP="009034BC">
      <w:pPr>
        <w:widowControl w:val="0"/>
        <w:rPr>
          <w:color w:val="000000"/>
        </w:rPr>
      </w:pPr>
    </w:p>
    <w:p w14:paraId="0E07E1B0" w14:textId="77777777" w:rsidR="009034BC" w:rsidRPr="003E2E0D" w:rsidRDefault="009034BC" w:rsidP="009034BC">
      <w:pPr>
        <w:jc w:val="center"/>
        <w:rPr>
          <w:b/>
        </w:rPr>
      </w:pPr>
      <w:r w:rsidRPr="003E2E0D">
        <w:rPr>
          <w:b/>
        </w:rPr>
        <w:t>HMO or Other Private Insurance</w:t>
      </w:r>
    </w:p>
    <w:tbl>
      <w:tblPr>
        <w:tblW w:w="0" w:type="auto"/>
        <w:tblLook w:val="01E0" w:firstRow="1" w:lastRow="1" w:firstColumn="1" w:lastColumn="1" w:noHBand="0" w:noVBand="0"/>
      </w:tblPr>
      <w:tblGrid>
        <w:gridCol w:w="3041"/>
        <w:gridCol w:w="1991"/>
        <w:gridCol w:w="1998"/>
        <w:gridCol w:w="2330"/>
      </w:tblGrid>
      <w:tr w:rsidR="009034BC" w:rsidRPr="00E33A09" w14:paraId="121F0395" w14:textId="77777777" w:rsidTr="004F06F9">
        <w:tc>
          <w:tcPr>
            <w:tcW w:w="3108" w:type="dxa"/>
          </w:tcPr>
          <w:p w14:paraId="5F69D701"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A6A38C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811D87A"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FAAAF9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4AD928CB" w14:textId="77777777" w:rsidR="009034BC" w:rsidRDefault="009034BC" w:rsidP="009034BC">
      <w:pPr>
        <w:widowControl w:val="0"/>
        <w:rPr>
          <w:i/>
          <w:sz w:val="20"/>
          <w:szCs w:val="20"/>
        </w:rPr>
      </w:pPr>
    </w:p>
    <w:p w14:paraId="07FEE065" w14:textId="77777777" w:rsidR="009034BC" w:rsidRPr="00BF65D9" w:rsidRDefault="009034BC" w:rsidP="009034BC">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57F344B4" w14:textId="77777777" w:rsidR="009034BC" w:rsidRPr="00BF65D9" w:rsidRDefault="009034BC" w:rsidP="009034BC">
      <w:pPr>
        <w:widowControl w:val="0"/>
        <w:rPr>
          <w:color w:val="000000"/>
        </w:rPr>
      </w:pPr>
    </w:p>
    <w:p w14:paraId="2A9F8835" w14:textId="77777777" w:rsidR="009034BC" w:rsidRPr="003E2E0D" w:rsidRDefault="009034BC" w:rsidP="009034BC">
      <w:pPr>
        <w:jc w:val="center"/>
        <w:rPr>
          <w:b/>
        </w:rPr>
      </w:pPr>
      <w:r w:rsidRPr="003E2E0D">
        <w:rPr>
          <w:b/>
        </w:rPr>
        <w:t>Other</w:t>
      </w:r>
    </w:p>
    <w:p w14:paraId="4539126D" w14:textId="77777777" w:rsidR="009034BC" w:rsidRPr="00BF65D9" w:rsidRDefault="009034BC" w:rsidP="009034BC">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3984A9C7" w14:textId="77777777" w:rsidR="009034BC" w:rsidRDefault="009034BC" w:rsidP="009034BC">
      <w:pPr>
        <w:widowControl w:val="0"/>
        <w:rPr>
          <w:color w:val="000000"/>
        </w:rPr>
      </w:pPr>
    </w:p>
    <w:p w14:paraId="31720A64" w14:textId="77777777" w:rsidR="009034BC" w:rsidRDefault="009034BC" w:rsidP="009034BC">
      <w:pPr>
        <w:widowControl w:val="0"/>
        <w:rPr>
          <w:color w:val="000000"/>
        </w:rPr>
      </w:pPr>
    </w:p>
    <w:p w14:paraId="7F0562A9" w14:textId="7050968A" w:rsidR="009034BC" w:rsidRPr="00BF65D9" w:rsidRDefault="009034BC" w:rsidP="009034BC">
      <w:pPr>
        <w:keepNext/>
        <w:keepLines/>
        <w:jc w:val="center"/>
        <w:rPr>
          <w:b/>
          <w:caps/>
        </w:rPr>
      </w:pPr>
      <w:r w:rsidRPr="00BF65D9">
        <w:rPr>
          <w:b/>
          <w:caps/>
        </w:rPr>
        <w:t>Assisted Living</w:t>
      </w:r>
      <w:r>
        <w:rPr>
          <w:b/>
          <w:caps/>
        </w:rPr>
        <w:t xml:space="preserve"> </w:t>
      </w:r>
      <w:r w:rsidR="002A33A6">
        <w:rPr>
          <w:b/>
          <w:caps/>
        </w:rPr>
        <w:t>&amp; MEMORY CARE</w:t>
      </w:r>
      <w:r>
        <w:rPr>
          <w:b/>
          <w:caps/>
        </w:rPr>
        <w:t xml:space="preserve">– As </w:t>
      </w:r>
      <w:r w:rsidR="00A824E5">
        <w:rPr>
          <w:b/>
          <w:caps/>
        </w:rPr>
        <w:t>Rehabilitated</w:t>
      </w:r>
    </w:p>
    <w:p w14:paraId="0CA6E06A" w14:textId="77777777" w:rsidR="009034BC" w:rsidRPr="00513641" w:rsidRDefault="009034BC" w:rsidP="009034BC">
      <w:pPr>
        <w:keepNext/>
        <w:keepLines/>
        <w:rPr>
          <w:color w:val="000000"/>
        </w:rPr>
      </w:pPr>
    </w:p>
    <w:p w14:paraId="78FBEF16" w14:textId="77777777" w:rsidR="009034BC" w:rsidRDefault="009034BC" w:rsidP="009034BC">
      <w:pPr>
        <w:keepNext/>
        <w:keepLines/>
        <w:jc w:val="center"/>
        <w:rPr>
          <w:b/>
        </w:rPr>
      </w:pPr>
      <w:r w:rsidRPr="003E2E0D">
        <w:rPr>
          <w:b/>
        </w:rPr>
        <w:t>Priv</w:t>
      </w:r>
      <w:r w:rsidRPr="00E33A09">
        <w:rPr>
          <w:b/>
        </w:rPr>
        <w:t>ate Pay</w:t>
      </w:r>
    </w:p>
    <w:p w14:paraId="7410221D" w14:textId="77777777" w:rsidR="009034BC" w:rsidRPr="00E33A09" w:rsidRDefault="009034BC" w:rsidP="009034BC">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r w:rsidRPr="00E33A09">
        <w:rPr>
          <w:color w:val="000000"/>
        </w:rPr>
        <w:t xml:space="preserve"> comparable facilities. A summary of their analysis is provided below.</w:t>
      </w:r>
    </w:p>
    <w:p w14:paraId="29F9ADCB" w14:textId="77777777" w:rsidR="009034BC" w:rsidRPr="00E33A09" w:rsidRDefault="009034BC" w:rsidP="009034BC">
      <w:pPr>
        <w:widowControl w:val="0"/>
        <w:rPr>
          <w:color w:val="000000"/>
        </w:rPr>
      </w:pPr>
    </w:p>
    <w:p w14:paraId="6A8D16F1" w14:textId="77777777" w:rsidR="009034BC" w:rsidRDefault="009034BC" w:rsidP="009034BC">
      <w:pPr>
        <w:jc w:val="center"/>
        <w:rPr>
          <w:b/>
        </w:rPr>
      </w:pPr>
      <w:r w:rsidRPr="00E33A09">
        <w:rPr>
          <w:b/>
        </w:rPr>
        <w:t>Rent Comparability Analysis</w:t>
      </w:r>
    </w:p>
    <w:bookmarkStart w:id="486" w:name="_MON_1528091722"/>
    <w:bookmarkEnd w:id="486"/>
    <w:p w14:paraId="7E121DCC" w14:textId="2E73026B" w:rsidR="009034BC" w:rsidRPr="00E33A09" w:rsidRDefault="00BE77EA" w:rsidP="009034BC">
      <w:pPr>
        <w:widowControl w:val="0"/>
        <w:ind w:left="-720"/>
        <w:jc w:val="center"/>
      </w:pPr>
      <w:r>
        <w:rPr>
          <w:color w:val="000000"/>
          <w:sz w:val="20"/>
        </w:rPr>
        <w:object w:dxaOrig="12311" w:dyaOrig="4891" w14:anchorId="48D13543">
          <v:shape id="_x0000_i1048" type="#_x0000_t75" style="width:496.9pt;height:191.85pt" o:ole="">
            <v:imagedata r:id="rId56" o:title=""/>
          </v:shape>
          <o:OLEObject Type="Embed" ProgID="Excel.Sheet.12" ShapeID="_x0000_i1048" DrawAspect="Content" ObjectID="_1723535714" r:id="rId57"/>
        </w:object>
      </w:r>
      <w:r w:rsidRPr="00877650" w:rsidDel="009F4ADF">
        <w:rPr>
          <w:color w:val="000000"/>
          <w:sz w:val="20"/>
        </w:rPr>
        <w:t xml:space="preserve"> </w:t>
      </w:r>
    </w:p>
    <w:p w14:paraId="180E0FDA" w14:textId="77777777" w:rsidR="009034BC" w:rsidRPr="001A6C1C" w:rsidRDefault="009034BC" w:rsidP="009034BC">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6E82D185" w14:textId="77777777" w:rsidR="009034BC" w:rsidRPr="001A6C1C" w:rsidRDefault="009034BC" w:rsidP="009034BC">
      <w:pPr>
        <w:widowControl w:val="0"/>
        <w:rPr>
          <w:color w:val="000000"/>
        </w:rPr>
      </w:pPr>
    </w:p>
    <w:p w14:paraId="2BACC56B" w14:textId="77777777" w:rsidR="009034BC" w:rsidRDefault="009034BC" w:rsidP="009034BC">
      <w:pPr>
        <w:jc w:val="center"/>
        <w:rPr>
          <w:b/>
        </w:rPr>
      </w:pPr>
      <w:r w:rsidRPr="00E33A09">
        <w:rPr>
          <w:b/>
        </w:rPr>
        <w:t>Medicaid</w:t>
      </w:r>
    </w:p>
    <w:p w14:paraId="1E1E5524" w14:textId="77777777" w:rsidR="009034BC" w:rsidRPr="001A6C1C" w:rsidRDefault="009034BC" w:rsidP="009034BC">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w:t>
      </w:r>
      <w:r w:rsidRPr="001A6C1C">
        <w:rPr>
          <w:i/>
        </w:rPr>
        <w:lastRenderedPageBreak/>
        <w:t xml:space="preserve">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0CB5138F" w14:textId="77777777" w:rsidR="009034BC" w:rsidRPr="001A6C1C" w:rsidRDefault="009034BC" w:rsidP="009034BC">
      <w:pPr>
        <w:widowControl w:val="0"/>
        <w:rPr>
          <w:color w:val="000000"/>
        </w:rPr>
      </w:pPr>
    </w:p>
    <w:p w14:paraId="19BC0162" w14:textId="77777777" w:rsidR="009034BC" w:rsidRDefault="009034BC" w:rsidP="009034BC">
      <w:pPr>
        <w:jc w:val="center"/>
        <w:rPr>
          <w:b/>
        </w:rPr>
      </w:pPr>
      <w:r w:rsidRPr="00402E84">
        <w:rPr>
          <w:b/>
        </w:rPr>
        <w:t>Independent Units</w:t>
      </w:r>
    </w:p>
    <w:p w14:paraId="5C8DDB6D" w14:textId="77777777" w:rsidR="009034BC" w:rsidRPr="00513641" w:rsidRDefault="009034BC" w:rsidP="009034BC">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4927C1BC" w14:textId="77777777" w:rsidR="009034BC" w:rsidRPr="00513641" w:rsidRDefault="009034BC" w:rsidP="009034BC">
      <w:pPr>
        <w:widowControl w:val="0"/>
        <w:rPr>
          <w:color w:val="000000"/>
        </w:rPr>
      </w:pPr>
    </w:p>
    <w:p w14:paraId="15401AAC" w14:textId="77777777" w:rsidR="009034BC" w:rsidRDefault="009034BC" w:rsidP="009034BC">
      <w:pPr>
        <w:keepNext/>
        <w:keepLines/>
        <w:jc w:val="center"/>
        <w:rPr>
          <w:b/>
        </w:rPr>
      </w:pPr>
      <w:r w:rsidRPr="00E33A09">
        <w:rPr>
          <w:b/>
        </w:rPr>
        <w:t>Rent Comparability Analysis</w:t>
      </w:r>
    </w:p>
    <w:p w14:paraId="574BF600" w14:textId="77777777" w:rsidR="009034BC" w:rsidRPr="00E33A09" w:rsidRDefault="009034BC" w:rsidP="009034B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487" w:name="_MON_1527919779"/>
    <w:bookmarkEnd w:id="487"/>
    <w:p w14:paraId="18293CB6" w14:textId="609376DC" w:rsidR="009034BC" w:rsidRPr="00E33A09" w:rsidRDefault="00BE77EA" w:rsidP="009034BC">
      <w:pPr>
        <w:keepNext/>
        <w:keepLines/>
        <w:ind w:left="-720"/>
        <w:jc w:val="center"/>
        <w:rPr>
          <w:b/>
        </w:rPr>
      </w:pPr>
      <w:r>
        <w:rPr>
          <w:b/>
        </w:rPr>
        <w:object w:dxaOrig="13386" w:dyaOrig="4891" w14:anchorId="274DA718">
          <v:shape id="_x0000_i1049" type="#_x0000_t75" style="width:492.75pt;height:190.6pt" o:ole="">
            <v:imagedata r:id="rId58" o:title=""/>
          </v:shape>
          <o:OLEObject Type="Embed" ProgID="Excel.Sheet.12" ShapeID="_x0000_i1049" DrawAspect="Content" ObjectID="_1723535715" r:id="rId59"/>
        </w:object>
      </w:r>
    </w:p>
    <w:p w14:paraId="010ADC60" w14:textId="77777777" w:rsidR="009034BC" w:rsidRPr="001A6C1C" w:rsidRDefault="009034BC" w:rsidP="009034BC">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8B50294" w14:textId="77777777" w:rsidR="009034BC" w:rsidRPr="001A6C1C" w:rsidRDefault="009034BC" w:rsidP="009034BC">
      <w:pPr>
        <w:widowControl w:val="0"/>
        <w:rPr>
          <w:color w:val="000000"/>
        </w:rPr>
      </w:pPr>
    </w:p>
    <w:p w14:paraId="6F58C426" w14:textId="77777777" w:rsidR="009034BC" w:rsidRDefault="009034BC" w:rsidP="009034BC">
      <w:pPr>
        <w:widowControl w:val="0"/>
        <w:rPr>
          <w:i/>
        </w:rPr>
      </w:pPr>
    </w:p>
    <w:p w14:paraId="0A47DFD3" w14:textId="51A58840" w:rsidR="009034BC" w:rsidRPr="001A6C1C" w:rsidRDefault="009034BC" w:rsidP="00A824E5">
      <w:pPr>
        <w:rPr>
          <w:i/>
        </w:rPr>
      </w:pPr>
      <w:r w:rsidRPr="001A6C1C">
        <w:rPr>
          <w:i/>
        </w:rPr>
        <w:t xml:space="preserve"> </w:t>
      </w:r>
    </w:p>
    <w:p w14:paraId="02625B34" w14:textId="77777777" w:rsidR="009034BC" w:rsidRPr="002B1969" w:rsidRDefault="009034BC" w:rsidP="009034BC">
      <w:pPr>
        <w:rPr>
          <w:i/>
          <w:sz w:val="20"/>
          <w:szCs w:val="20"/>
        </w:rPr>
      </w:pPr>
    </w:p>
    <w:p w14:paraId="0BD2B2D4" w14:textId="77777777" w:rsidR="009034BC" w:rsidRPr="001A6C1C" w:rsidRDefault="009034BC" w:rsidP="009034BC"/>
    <w:p w14:paraId="2D23287D" w14:textId="7ECF2F46" w:rsidR="00F6301F" w:rsidRPr="00C11FDB" w:rsidRDefault="00F6301F" w:rsidP="00F6301F">
      <w:pPr>
        <w:pStyle w:val="Heading3"/>
      </w:pPr>
      <w:bookmarkStart w:id="488" w:name="_Toc220452297"/>
      <w:bookmarkStart w:id="489" w:name="_Toc221681071"/>
      <w:bookmarkStart w:id="490" w:name="_Toc505151873"/>
      <w:r w:rsidRPr="00C11FDB">
        <w:lastRenderedPageBreak/>
        <w:t>Expenses</w:t>
      </w:r>
      <w:r>
        <w:t xml:space="preserve"> – As </w:t>
      </w:r>
      <w:r w:rsidR="00A824E5">
        <w:t>Rehabilitated</w:t>
      </w:r>
      <w:bookmarkEnd w:id="488"/>
      <w:bookmarkEnd w:id="489"/>
      <w:bookmarkEnd w:id="490"/>
    </w:p>
    <w:p w14:paraId="38D5031A" w14:textId="77777777" w:rsidR="00F6301F" w:rsidRDefault="00F6301F" w:rsidP="00F6301F">
      <w:pPr>
        <w:keepNext/>
        <w:rPr>
          <w:b/>
          <w:u w:val="single"/>
        </w:rPr>
      </w:pPr>
    </w:p>
    <w:p w14:paraId="5EE4BF0E" w14:textId="05258BCC" w:rsidR="00F6301F" w:rsidRPr="00BE37F8" w:rsidRDefault="00F6301F" w:rsidP="00F6301F">
      <w:pPr>
        <w:keepNext/>
        <w:rPr>
          <w:b/>
          <w:u w:val="single"/>
        </w:rPr>
      </w:pPr>
      <w:r w:rsidRPr="00BE37F8">
        <w:rPr>
          <w:b/>
          <w:u w:val="single"/>
        </w:rPr>
        <w:t>Comparable Expense Data</w:t>
      </w:r>
      <w:r>
        <w:rPr>
          <w:b/>
          <w:u w:val="single"/>
        </w:rPr>
        <w:t xml:space="preserve"> – As </w:t>
      </w:r>
      <w:r w:rsidR="00A824E5">
        <w:rPr>
          <w:b/>
          <w:u w:val="single"/>
        </w:rPr>
        <w:t>Rehabilitated</w:t>
      </w:r>
    </w:p>
    <w:p w14:paraId="08826849" w14:textId="77777777" w:rsidR="00F6301F" w:rsidRPr="00BE37F8" w:rsidRDefault="00F6301F" w:rsidP="00F6301F">
      <w:pPr>
        <w:keepNext/>
      </w:pPr>
    </w:p>
    <w:p w14:paraId="0DE77717" w14:textId="77777777" w:rsidR="00F6301F" w:rsidRDefault="00F6301F" w:rsidP="00F6301F">
      <w:pPr>
        <w:keepNext/>
        <w:jc w:val="center"/>
        <w:rPr>
          <w:rFonts w:ascii="Arial" w:hAnsi="Arial" w:cs="Arial"/>
          <w:b/>
          <w:sz w:val="20"/>
          <w:szCs w:val="20"/>
        </w:rPr>
      </w:pPr>
      <w:r w:rsidRPr="00BE37F8">
        <w:rPr>
          <w:rFonts w:ascii="Arial" w:hAnsi="Arial" w:cs="Arial"/>
          <w:b/>
          <w:sz w:val="20"/>
          <w:szCs w:val="20"/>
        </w:rPr>
        <w:t>Expense Analysis –Comparables</w:t>
      </w:r>
    </w:p>
    <w:p w14:paraId="03D0542C"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bookmarkStart w:id="491" w:name="_MON_1526382695"/>
    <w:bookmarkEnd w:id="491"/>
    <w:p w14:paraId="6A39D2E8" w14:textId="581D6DD9" w:rsidR="00F6301F" w:rsidRDefault="00BE77EA" w:rsidP="004F06F9">
      <w:pPr>
        <w:keepNext/>
        <w:ind w:left="-540"/>
        <w:jc w:val="center"/>
        <w:rPr>
          <w:rFonts w:ascii="Arial" w:hAnsi="Arial" w:cs="Arial"/>
          <w:sz w:val="20"/>
          <w:szCs w:val="20"/>
        </w:rPr>
      </w:pPr>
      <w:r>
        <w:rPr>
          <w:color w:val="000000"/>
          <w:szCs w:val="22"/>
        </w:rPr>
        <w:object w:dxaOrig="11785" w:dyaOrig="7778" w14:anchorId="3D0B2934">
          <v:shape id="_x0000_i1050" type="#_x0000_t75" style="width:498.6pt;height:329.2pt" o:ole="">
            <v:imagedata r:id="rId60" o:title=""/>
          </v:shape>
          <o:OLEObject Type="Embed" ProgID="Excel.Sheet.12" ShapeID="_x0000_i1050" DrawAspect="Content" ObjectID="_1723535716" r:id="rId61"/>
        </w:object>
      </w:r>
    </w:p>
    <w:p w14:paraId="475CED97" w14:textId="77777777" w:rsidR="004F06F9" w:rsidRDefault="004F06F9" w:rsidP="004F06F9">
      <w:pPr>
        <w:ind w:left="-547"/>
        <w:jc w:val="center"/>
        <w:rPr>
          <w:rFonts w:ascii="Arial" w:hAnsi="Arial" w:cs="Arial"/>
          <w:sz w:val="20"/>
          <w:szCs w:val="20"/>
        </w:rPr>
      </w:pPr>
    </w:p>
    <w:p w14:paraId="315AE23C" w14:textId="56CA5214" w:rsidR="00F6301F" w:rsidRDefault="00F6301F" w:rsidP="004F06F9">
      <w:pPr>
        <w:keepNext/>
        <w:ind w:left="-360"/>
        <w:jc w:val="center"/>
        <w:rPr>
          <w:rFonts w:ascii="Arial" w:hAnsi="Arial" w:cs="Arial"/>
          <w:sz w:val="20"/>
          <w:szCs w:val="20"/>
        </w:rPr>
      </w:pPr>
    </w:p>
    <w:p w14:paraId="06A5DB03" w14:textId="77777777" w:rsidR="00F6301F" w:rsidRDefault="00F6301F" w:rsidP="004F06F9">
      <w:pPr>
        <w:keepNext/>
        <w:ind w:left="-720"/>
        <w:rPr>
          <w:rFonts w:ascii="Arial" w:hAnsi="Arial" w:cs="Arial"/>
          <w:sz w:val="20"/>
          <w:szCs w:val="20"/>
        </w:rPr>
      </w:pPr>
    </w:p>
    <w:p w14:paraId="23CFB2F2" w14:textId="77777777" w:rsidR="00F6301F" w:rsidRPr="004F06F9" w:rsidRDefault="00F6301F" w:rsidP="00F6301F">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sidR="004F06F9">
        <w:rPr>
          <w:i/>
        </w:rPr>
        <w:t xml:space="preserve">  </w:t>
      </w:r>
      <w:r w:rsidR="009E1165">
        <w:fldChar w:fldCharType="begin">
          <w:ffData>
            <w:name w:val="Text177"/>
            <w:enabled/>
            <w:calcOnExit w:val="0"/>
            <w:textInput/>
          </w:ffData>
        </w:fldChar>
      </w:r>
      <w:bookmarkStart w:id="492" w:name="Text177"/>
      <w:r w:rsidR="004F06F9">
        <w:instrText xml:space="preserve"> FORMTEXT </w:instrText>
      </w:r>
      <w:r w:rsidR="009E1165">
        <w:fldChar w:fldCharType="separate"/>
      </w:r>
      <w:r w:rsidR="004F06F9">
        <w:rPr>
          <w:noProof/>
        </w:rPr>
        <w:t> </w:t>
      </w:r>
      <w:r w:rsidR="004F06F9">
        <w:rPr>
          <w:noProof/>
        </w:rPr>
        <w:t> </w:t>
      </w:r>
      <w:r w:rsidR="004F06F9">
        <w:rPr>
          <w:noProof/>
        </w:rPr>
        <w:t> </w:t>
      </w:r>
      <w:r w:rsidR="004F06F9">
        <w:rPr>
          <w:noProof/>
        </w:rPr>
        <w:t> </w:t>
      </w:r>
      <w:r w:rsidR="004F06F9">
        <w:rPr>
          <w:noProof/>
        </w:rPr>
        <w:t> </w:t>
      </w:r>
      <w:r w:rsidR="009E1165">
        <w:fldChar w:fldCharType="end"/>
      </w:r>
      <w:bookmarkEnd w:id="492"/>
    </w:p>
    <w:p w14:paraId="7210B1DF" w14:textId="77777777" w:rsidR="00F6301F" w:rsidRPr="00BE37F8" w:rsidRDefault="00F6301F" w:rsidP="00F6301F"/>
    <w:p w14:paraId="0584AE8D" w14:textId="19D570C4" w:rsidR="00F6301F" w:rsidRDefault="00F6301F" w:rsidP="00F6301F">
      <w:pPr>
        <w:pStyle w:val="Heading3"/>
      </w:pPr>
      <w:bookmarkStart w:id="493" w:name="_Toc220452298"/>
      <w:bookmarkStart w:id="494" w:name="_Toc221681072"/>
      <w:bookmarkStart w:id="495" w:name="_Toc505151874"/>
      <w:r w:rsidRPr="001253EC">
        <w:t>Net Operating Income</w:t>
      </w:r>
      <w:r>
        <w:t xml:space="preserve"> – As </w:t>
      </w:r>
      <w:r w:rsidR="00D15B29">
        <w:t>Rehabilitated</w:t>
      </w:r>
      <w:bookmarkEnd w:id="493"/>
      <w:bookmarkEnd w:id="494"/>
      <w:bookmarkEnd w:id="495"/>
    </w:p>
    <w:p w14:paraId="7DB64C47" w14:textId="49C1CF19" w:rsidR="004F06F9" w:rsidRDefault="004F06F9" w:rsidP="00CE39F7">
      <w:pPr>
        <w:widowControl w:val="0"/>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9E1165">
        <w:rPr>
          <w:color w:val="000000"/>
        </w:rPr>
        <w:fldChar w:fldCharType="begin">
          <w:ffData>
            <w:name w:val="Text178"/>
            <w:enabled/>
            <w:calcOnExit w:val="0"/>
            <w:textInput/>
          </w:ffData>
        </w:fldChar>
      </w:r>
      <w:bookmarkStart w:id="496" w:name="Text1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496"/>
    </w:p>
    <w:p w14:paraId="5599404B" w14:textId="204D0403" w:rsidR="004F06F9" w:rsidRPr="00C11FDB" w:rsidRDefault="004F06F9" w:rsidP="004F06F9">
      <w:pPr>
        <w:pStyle w:val="Heading3"/>
      </w:pPr>
      <w:bookmarkStart w:id="497" w:name="_Toc488814744"/>
      <w:bookmarkStart w:id="498" w:name="_Toc503864536"/>
      <w:bookmarkStart w:id="499" w:name="_Toc510502345"/>
      <w:bookmarkStart w:id="500" w:name="_Toc530558725"/>
      <w:bookmarkStart w:id="501" w:name="_Toc52772526"/>
      <w:bookmarkStart w:id="502" w:name="_Toc147300832"/>
      <w:bookmarkStart w:id="503" w:name="_Toc199657802"/>
      <w:bookmarkStart w:id="504" w:name="_Toc221700442"/>
      <w:bookmarkStart w:id="505" w:name="_Toc336593386"/>
      <w:bookmarkStart w:id="506" w:name="_Toc505151875"/>
      <w:r w:rsidRPr="00C11FDB">
        <w:t>Capitalization Rate</w:t>
      </w:r>
      <w:bookmarkEnd w:id="497"/>
      <w:bookmarkEnd w:id="498"/>
      <w:bookmarkEnd w:id="499"/>
      <w:bookmarkEnd w:id="500"/>
      <w:bookmarkEnd w:id="501"/>
      <w:bookmarkEnd w:id="502"/>
      <w:bookmarkEnd w:id="503"/>
      <w:bookmarkEnd w:id="504"/>
      <w:bookmarkEnd w:id="505"/>
      <w:r>
        <w:t xml:space="preserve"> – As </w:t>
      </w:r>
      <w:r w:rsidR="002C0A0F">
        <w:t>Rehabilitated</w:t>
      </w:r>
      <w:bookmarkEnd w:id="506"/>
    </w:p>
    <w:p w14:paraId="73446ADD" w14:textId="77777777" w:rsidR="004F06F9" w:rsidRDefault="004F06F9" w:rsidP="004F06F9">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22C49686" w14:textId="77777777" w:rsidR="004F06F9" w:rsidRPr="00170BEA" w:rsidRDefault="004F06F9" w:rsidP="004F06F9">
      <w:pPr>
        <w:rPr>
          <w:i/>
        </w:rPr>
      </w:pPr>
    </w:p>
    <w:p w14:paraId="6ACF5E48"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p w14:paraId="3060D490" w14:textId="7FAA5571" w:rsidR="004F06F9" w:rsidRPr="00C11FDB" w:rsidRDefault="006D0A90" w:rsidP="004F06F9">
      <w:pPr>
        <w:ind w:left="-270"/>
        <w:jc w:val="center"/>
      </w:pPr>
      <w:r>
        <w:rPr>
          <w:b/>
        </w:rPr>
        <w:object w:dxaOrig="18090" w:dyaOrig="4326" w14:anchorId="1715CF11">
          <v:shape id="_x0000_i1051" type="#_x0000_t75" style="width:519pt;height:124.45pt" o:ole="">
            <v:imagedata r:id="rId62" o:title=""/>
          </v:shape>
          <o:OLEObject Type="Embed" ProgID="Excel.Sheet.12" ShapeID="_x0000_i1051" DrawAspect="Content" ObjectID="_1723535717" r:id="rId63"/>
        </w:object>
      </w:r>
    </w:p>
    <w:p w14:paraId="0DC75B14" w14:textId="77777777" w:rsidR="004F06F9" w:rsidRDefault="004F06F9" w:rsidP="004F06F9">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3FDBBAC" w14:textId="77777777" w:rsidR="00F6301F" w:rsidRDefault="00F6301F" w:rsidP="00F6301F"/>
    <w:p w14:paraId="2815922C" w14:textId="2EF79E7D" w:rsidR="00F6301F" w:rsidRPr="00DE070E" w:rsidRDefault="00F6301F" w:rsidP="00F6301F">
      <w:pPr>
        <w:pStyle w:val="Heading2"/>
      </w:pPr>
      <w:bookmarkStart w:id="507" w:name="_Toc220452300"/>
      <w:bookmarkStart w:id="508" w:name="_Toc221681074"/>
      <w:bookmarkStart w:id="509" w:name="_Toc505151876"/>
      <w:r w:rsidRPr="00DE070E">
        <w:t>Sales Comparison Approach</w:t>
      </w:r>
      <w:r>
        <w:t xml:space="preserve"> </w:t>
      </w:r>
      <w:r w:rsidRPr="0038706E">
        <w:t xml:space="preserve">– </w:t>
      </w:r>
      <w:r>
        <w:t xml:space="preserve">As </w:t>
      </w:r>
      <w:r w:rsidR="00D15B29">
        <w:t>Rehabilitated</w:t>
      </w:r>
      <w:bookmarkEnd w:id="507"/>
      <w:bookmarkEnd w:id="508"/>
      <w:bookmarkEnd w:id="509"/>
    </w:p>
    <w:p w14:paraId="5E956FE9" w14:textId="77777777" w:rsidR="000E47A9" w:rsidRPr="00877650" w:rsidRDefault="000E47A9" w:rsidP="000E47A9">
      <w:pPr>
        <w:keepNext/>
        <w:keepLines/>
        <w:jc w:val="center"/>
        <w:rPr>
          <w:color w:val="000000"/>
          <w:sz w:val="20"/>
        </w:rPr>
      </w:pPr>
      <w:r w:rsidRPr="00877650">
        <w:rPr>
          <w:color w:val="000000"/>
          <w:sz w:val="20"/>
        </w:rPr>
        <w:t>(Double click inside the Excel Table to add information)</w:t>
      </w:r>
    </w:p>
    <w:bookmarkStart w:id="510" w:name="_MON_1528092617"/>
    <w:bookmarkEnd w:id="510"/>
    <w:p w14:paraId="25F313E4" w14:textId="56C4A593" w:rsidR="00F6301F" w:rsidRPr="00DE070E" w:rsidRDefault="009960DA" w:rsidP="000E47A9">
      <w:pPr>
        <w:ind w:left="-270"/>
      </w:pPr>
      <w:r>
        <w:rPr>
          <w:color w:val="000000"/>
          <w:sz w:val="20"/>
        </w:rPr>
        <w:object w:dxaOrig="10976" w:dyaOrig="3496" w14:anchorId="6E3F3D3F">
          <v:shape id="_x0000_i1052" type="#_x0000_t75" style="width:523.15pt;height:159pt" o:ole="">
            <v:imagedata r:id="rId64" o:title=""/>
          </v:shape>
          <o:OLEObject Type="Embed" ProgID="Excel.Sheet.12" ShapeID="_x0000_i1052" DrawAspect="Content" ObjectID="_1723535718" r:id="rId65"/>
        </w:object>
      </w:r>
    </w:p>
    <w:p w14:paraId="794EC7EC" w14:textId="75D1A326" w:rsidR="00F6301F" w:rsidRPr="00DE070E" w:rsidRDefault="00F6301F" w:rsidP="00F6301F">
      <w:pPr>
        <w:pStyle w:val="Heading3"/>
      </w:pPr>
      <w:bookmarkStart w:id="511" w:name="_Toc220452301"/>
      <w:bookmarkStart w:id="512" w:name="_Toc221681075"/>
      <w:bookmarkStart w:id="513" w:name="_Toc505151877"/>
      <w:r w:rsidRPr="00DE070E">
        <w:t xml:space="preserve">Price </w:t>
      </w:r>
      <w:r w:rsidR="00E85A6A" w:rsidRPr="00DE070E">
        <w:t>per</w:t>
      </w:r>
      <w:r w:rsidRPr="00DE070E">
        <w:t xml:space="preserve"> Unit</w:t>
      </w:r>
      <w:r>
        <w:t xml:space="preserve">/Bed </w:t>
      </w:r>
      <w:r w:rsidRPr="0038706E">
        <w:t xml:space="preserve">– </w:t>
      </w:r>
      <w:r>
        <w:t xml:space="preserve">As </w:t>
      </w:r>
      <w:bookmarkEnd w:id="511"/>
      <w:bookmarkEnd w:id="512"/>
      <w:r w:rsidR="00D15B29">
        <w:t>Rehabilitated</w:t>
      </w:r>
      <w:bookmarkEnd w:id="513"/>
    </w:p>
    <w:p w14:paraId="5E58AE7B" w14:textId="77777777" w:rsidR="00F6301F" w:rsidRDefault="00F6301F" w:rsidP="00F6301F">
      <w:r w:rsidRPr="000E47A9">
        <w:t>&lt;&lt;</w:t>
      </w:r>
      <w:r w:rsidRPr="000E47A9">
        <w:rPr>
          <w:i/>
        </w:rPr>
        <w:t xml:space="preserve">Provide narrative discussion.  An equivalent analysis of the information provided above is required.  For continuum of care facilities (e.g., skilled and assisted living), it may be appropriate to provide a separate analysis for each care type.  Include a general discussion of </w:t>
      </w:r>
      <w:r w:rsidRPr="000E47A9">
        <w:rPr>
          <w:i/>
        </w:rPr>
        <w:lastRenderedPageBreak/>
        <w:t>adjustments made to the sales and which comparables best represent the subject facility. Additional analysis can be provided at the Lender’s option to support its conclusion, as appropriate</w:t>
      </w:r>
      <w:r w:rsidRPr="000E47A9">
        <w:t>.&gt;&gt;</w:t>
      </w:r>
      <w:r w:rsidR="000E47A9">
        <w:t xml:space="preserve">  </w:t>
      </w:r>
      <w:r w:rsidR="009E1165">
        <w:fldChar w:fldCharType="begin">
          <w:ffData>
            <w:name w:val="Text187"/>
            <w:enabled/>
            <w:calcOnExit w:val="0"/>
            <w:textInput/>
          </w:ffData>
        </w:fldChar>
      </w:r>
      <w:bookmarkStart w:id="514" w:name="Text187"/>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514"/>
    </w:p>
    <w:p w14:paraId="0B2A875E" w14:textId="77777777" w:rsidR="000E47A9" w:rsidRPr="000E47A9" w:rsidRDefault="000E47A9" w:rsidP="00F6301F"/>
    <w:p w14:paraId="7997DD16" w14:textId="200C9C57" w:rsidR="00F6301F" w:rsidRPr="00DE070E" w:rsidRDefault="00F6301F" w:rsidP="00F6301F">
      <w:pPr>
        <w:pStyle w:val="Heading3"/>
      </w:pPr>
      <w:bookmarkStart w:id="515" w:name="_Toc220452302"/>
      <w:bookmarkStart w:id="516" w:name="_Toc221681076"/>
      <w:bookmarkStart w:id="517" w:name="_Toc505151878"/>
      <w:r w:rsidRPr="00DE070E">
        <w:t>Effective Gross Income Multiplier (EGIM)</w:t>
      </w:r>
      <w:r>
        <w:t xml:space="preserve"> </w:t>
      </w:r>
      <w:r w:rsidRPr="0038706E">
        <w:t xml:space="preserve">– </w:t>
      </w:r>
      <w:r>
        <w:t xml:space="preserve">As </w:t>
      </w:r>
      <w:r w:rsidR="002B1590">
        <w:t>Rehabilitated</w:t>
      </w:r>
      <w:bookmarkEnd w:id="515"/>
      <w:bookmarkEnd w:id="516"/>
      <w:bookmarkEnd w:id="517"/>
    </w:p>
    <w:p w14:paraId="5209A12F"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sidR="000E47A9">
        <w:rPr>
          <w:i/>
        </w:rPr>
        <w:t>nalysis can be provided at the l</w:t>
      </w:r>
      <w:r w:rsidRPr="000E47A9">
        <w:rPr>
          <w:i/>
        </w:rPr>
        <w:t>ender’s option to support its conclusion, as appropriate</w:t>
      </w:r>
      <w:r w:rsidRPr="000E47A9">
        <w:t>.&gt;&gt;</w:t>
      </w:r>
    </w:p>
    <w:p w14:paraId="56795C38" w14:textId="77777777" w:rsidR="000E47A9" w:rsidRPr="000E47A9" w:rsidRDefault="000E47A9" w:rsidP="00F6301F"/>
    <w:p w14:paraId="08D3A983" w14:textId="15C6D66E" w:rsidR="00F6301F" w:rsidRPr="007E5896" w:rsidRDefault="00F6301F" w:rsidP="00F6301F">
      <w:pPr>
        <w:pStyle w:val="Heading2"/>
      </w:pPr>
      <w:bookmarkStart w:id="518" w:name="_Toc220452303"/>
      <w:bookmarkStart w:id="519" w:name="_Toc221681077"/>
      <w:bookmarkStart w:id="520" w:name="_Toc505151879"/>
      <w:r w:rsidRPr="007E5896">
        <w:t>Cost Approach</w:t>
      </w:r>
      <w:r>
        <w:t xml:space="preserve"> </w:t>
      </w:r>
      <w:r w:rsidRPr="0038706E">
        <w:t xml:space="preserve">– </w:t>
      </w:r>
      <w:r>
        <w:t xml:space="preserve">As </w:t>
      </w:r>
      <w:r w:rsidR="002B1590">
        <w:t>Rehabilitated</w:t>
      </w:r>
      <w:bookmarkEnd w:id="518"/>
      <w:bookmarkEnd w:id="519"/>
      <w:bookmarkEnd w:id="520"/>
    </w:p>
    <w:p w14:paraId="3B1ABFE9" w14:textId="77777777" w:rsidR="00F6301F" w:rsidRPr="007E5896" w:rsidRDefault="00F6301F" w:rsidP="00F6301F">
      <w:pPr>
        <w:pStyle w:val="Heading3"/>
      </w:pPr>
      <w:bookmarkStart w:id="521" w:name="_Toc505151880"/>
      <w:bookmarkStart w:id="522" w:name="_Toc220452311"/>
      <w:bookmarkStart w:id="523" w:name="_Toc221681085"/>
      <w:r>
        <w:t>Development Cost</w:t>
      </w:r>
      <w:bookmarkEnd w:id="521"/>
    </w:p>
    <w:p w14:paraId="0C4125C4" w14:textId="77777777" w:rsidR="00F6301F" w:rsidRPr="000E47A9" w:rsidRDefault="00F6301F" w:rsidP="00F6301F">
      <w:r w:rsidRPr="000E47A9">
        <w:rPr>
          <w:i/>
        </w:rPr>
        <w:t>&lt;&lt;Provide narrative discussion.</w:t>
      </w:r>
      <w:r w:rsidR="000E47A9">
        <w:rPr>
          <w:i/>
        </w:rPr>
        <w:t xml:space="preserve"> </w:t>
      </w:r>
      <w:r w:rsidRPr="000E47A9">
        <w:rPr>
          <w:i/>
        </w:rPr>
        <w:t xml:space="preserve"> This section is a place for the lender to summarize the cost conclusions of the appraisal.</w:t>
      </w:r>
      <w:r w:rsidR="000E47A9">
        <w:rPr>
          <w:i/>
        </w:rPr>
        <w:t xml:space="preserve"> </w:t>
      </w:r>
      <w:r w:rsidRPr="000E47A9">
        <w:rPr>
          <w:i/>
        </w:rPr>
        <w:t xml:space="preserve"> The costs in this section will be different than those in the Cost Review Section. This section will focus on </w:t>
      </w:r>
      <w:r w:rsidR="000E47A9">
        <w:rPr>
          <w:i/>
        </w:rPr>
        <w:t>m</w:t>
      </w:r>
      <w:r w:rsidRPr="000E47A9">
        <w:rPr>
          <w:i/>
        </w:rPr>
        <w:t xml:space="preserve">arket costs, as opposed to the Cost Reviewer Section </w:t>
      </w:r>
      <w:r w:rsidR="000E47A9">
        <w:rPr>
          <w:i/>
        </w:rPr>
        <w:t>that will be geared toward HUD-specific costs, such as Davis-</w:t>
      </w:r>
      <w:r w:rsidRPr="000E47A9">
        <w:rPr>
          <w:i/>
        </w:rPr>
        <w:t>Bacon wages.&gt;&gt;</w:t>
      </w:r>
      <w:r w:rsidR="000E47A9">
        <w:rPr>
          <w:i/>
        </w:rPr>
        <w:t xml:space="preserve">  </w:t>
      </w:r>
      <w:r w:rsidR="009E1165">
        <w:fldChar w:fldCharType="begin">
          <w:ffData>
            <w:name w:val="Text188"/>
            <w:enabled/>
            <w:calcOnExit w:val="0"/>
            <w:textInput/>
          </w:ffData>
        </w:fldChar>
      </w:r>
      <w:bookmarkStart w:id="524" w:name="Text188"/>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524"/>
    </w:p>
    <w:p w14:paraId="3A5274B2" w14:textId="77777777" w:rsidR="00F6301F" w:rsidRPr="000E47A9" w:rsidRDefault="00F6301F" w:rsidP="00F6301F"/>
    <w:p w14:paraId="085395C0" w14:textId="77777777" w:rsidR="00F6301F" w:rsidRPr="007E5896" w:rsidRDefault="00F6301F" w:rsidP="00F6301F">
      <w:pPr>
        <w:pStyle w:val="Heading3"/>
      </w:pPr>
      <w:bookmarkStart w:id="525" w:name="_Toc505151881"/>
      <w:r>
        <w:t>Depreciation</w:t>
      </w:r>
      <w:bookmarkEnd w:id="525"/>
    </w:p>
    <w:p w14:paraId="09A4AC5D" w14:textId="77777777" w:rsidR="00F6301F" w:rsidRPr="00D60EAC" w:rsidRDefault="00F6301F" w:rsidP="00F6301F">
      <w:r w:rsidRPr="00D60EAC">
        <w:rPr>
          <w:i/>
        </w:rPr>
        <w:t>&lt;&lt;With new construction this will normally be not applicable, but if the appraiser concludes there is external obsolescence, or depreciation associated with a preexisting structur</w:t>
      </w:r>
      <w:r w:rsidR="00D60EAC">
        <w:rPr>
          <w:i/>
        </w:rPr>
        <w:t>e, it should be discussed here.</w:t>
      </w:r>
      <w:r w:rsidRPr="00D60EAC">
        <w:rPr>
          <w:i/>
        </w:rPr>
        <w:t>&gt;&gt;</w:t>
      </w:r>
      <w:r w:rsidR="00D60EAC">
        <w:rPr>
          <w:i/>
        </w:rPr>
        <w:t xml:space="preserve">  </w:t>
      </w:r>
      <w:r w:rsidR="009E1165">
        <w:fldChar w:fldCharType="begin">
          <w:ffData>
            <w:name w:val="Text189"/>
            <w:enabled/>
            <w:calcOnExit w:val="0"/>
            <w:textInput/>
          </w:ffData>
        </w:fldChar>
      </w:r>
      <w:bookmarkStart w:id="526" w:name="Text189"/>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526"/>
    </w:p>
    <w:p w14:paraId="0D751573" w14:textId="77777777" w:rsidR="00F6301F" w:rsidRPr="00D60EAC" w:rsidRDefault="00F6301F" w:rsidP="00F6301F"/>
    <w:p w14:paraId="5FC48FF4" w14:textId="77777777" w:rsidR="00F6301F" w:rsidRPr="007E5896" w:rsidRDefault="00F6301F" w:rsidP="00F6301F">
      <w:pPr>
        <w:pStyle w:val="Heading3"/>
      </w:pPr>
      <w:bookmarkStart w:id="527" w:name="_Toc505151882"/>
      <w:r>
        <w:t>Major Movable Equipment</w:t>
      </w:r>
      <w:bookmarkEnd w:id="527"/>
    </w:p>
    <w:p w14:paraId="12D35FCE" w14:textId="77777777" w:rsidR="00F6301F" w:rsidRPr="00D60EAC" w:rsidRDefault="00F6301F" w:rsidP="00F6301F">
      <w:r w:rsidRPr="00D60EAC">
        <w:rPr>
          <w:i/>
        </w:rPr>
        <w:t xml:space="preserve">&lt;&lt;Provide narrative discussion of assumptions and conclusion.  Address discrepancies between appraiser and cost analyst.  Additionally, address ownership of the major movable equipment (e.g., </w:t>
      </w:r>
      <w:r w:rsidR="00D60EAC" w:rsidRPr="00D60EAC">
        <w:rPr>
          <w:i/>
        </w:rPr>
        <w:t>borrower or operator</w:t>
      </w:r>
      <w:r w:rsidR="00D60EAC">
        <w:rPr>
          <w:i/>
        </w:rPr>
        <w:t>).</w:t>
      </w:r>
      <w:r w:rsidRPr="00D60EAC">
        <w:rPr>
          <w:i/>
        </w:rPr>
        <w:t>&gt;&gt;</w:t>
      </w:r>
      <w:r w:rsidR="00D60EAC">
        <w:rPr>
          <w:i/>
        </w:rPr>
        <w:t xml:space="preserve">  </w:t>
      </w:r>
      <w:r w:rsidR="009E1165">
        <w:fldChar w:fldCharType="begin">
          <w:ffData>
            <w:name w:val="Text190"/>
            <w:enabled/>
            <w:calcOnExit w:val="0"/>
            <w:textInput/>
          </w:ffData>
        </w:fldChar>
      </w:r>
      <w:bookmarkStart w:id="528" w:name="Text190"/>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528"/>
    </w:p>
    <w:p w14:paraId="520F2558" w14:textId="77777777" w:rsidR="00F6301F" w:rsidRPr="00D60EAC" w:rsidRDefault="00F6301F" w:rsidP="00F6301F"/>
    <w:p w14:paraId="2A18940F" w14:textId="77777777" w:rsidR="00F6301F" w:rsidRPr="007E5896" w:rsidRDefault="00F6301F" w:rsidP="00F6301F">
      <w:pPr>
        <w:pStyle w:val="Heading3"/>
        <w:tabs>
          <w:tab w:val="left" w:pos="3315"/>
        </w:tabs>
      </w:pPr>
      <w:bookmarkStart w:id="529" w:name="_Toc505151883"/>
      <w:r w:rsidRPr="007E5896">
        <w:t>Land Value</w:t>
      </w:r>
      <w:bookmarkEnd w:id="529"/>
    </w:p>
    <w:p w14:paraId="0BF4DD4B" w14:textId="77777777" w:rsidR="00F6301F" w:rsidRPr="00D60EAC" w:rsidRDefault="00F6301F" w:rsidP="00F6301F">
      <w:r w:rsidRPr="00D60EAC">
        <w:rPr>
          <w:i/>
        </w:rPr>
        <w:t>&lt;&lt;Provide narrative discussion of assumptions and conclusion.  Include an analysis of the comparable data.&gt;&gt;</w:t>
      </w:r>
      <w:r w:rsidR="00D60EAC">
        <w:rPr>
          <w:i/>
        </w:rPr>
        <w:t xml:space="preserve">  </w:t>
      </w:r>
      <w:r w:rsidR="009E1165">
        <w:fldChar w:fldCharType="begin">
          <w:ffData>
            <w:name w:val="Text191"/>
            <w:enabled/>
            <w:calcOnExit w:val="0"/>
            <w:textInput/>
          </w:ffData>
        </w:fldChar>
      </w:r>
      <w:bookmarkStart w:id="530" w:name="Text191"/>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530"/>
    </w:p>
    <w:p w14:paraId="4BDA318E" w14:textId="77777777" w:rsidR="00F6301F" w:rsidRPr="00D60EAC" w:rsidRDefault="00F6301F" w:rsidP="00F6301F"/>
    <w:p w14:paraId="0CABEDFB" w14:textId="453D83C1" w:rsidR="00F6301F" w:rsidRDefault="00F6301F" w:rsidP="00D60EAC">
      <w:pPr>
        <w:pStyle w:val="Heading2"/>
      </w:pPr>
      <w:bookmarkStart w:id="531" w:name="_Toc220452313"/>
      <w:bookmarkStart w:id="532" w:name="_Toc221681087"/>
      <w:bookmarkStart w:id="533" w:name="_Toc505151884"/>
      <w:bookmarkEnd w:id="522"/>
      <w:bookmarkEnd w:id="523"/>
      <w:r w:rsidRPr="007E5896">
        <w:lastRenderedPageBreak/>
        <w:t>Reconciliation</w:t>
      </w:r>
      <w:r>
        <w:t xml:space="preserve"> </w:t>
      </w:r>
      <w:r w:rsidRPr="00AF7686">
        <w:t xml:space="preserve">– </w:t>
      </w:r>
      <w:r>
        <w:t xml:space="preserve">As </w:t>
      </w:r>
      <w:r w:rsidR="002B1590">
        <w:t>Is and As Rehabilitated</w:t>
      </w:r>
      <w:bookmarkEnd w:id="531"/>
      <w:bookmarkEnd w:id="532"/>
      <w:bookmarkEnd w:id="533"/>
    </w:p>
    <w:p w14:paraId="40CA9F9F" w14:textId="36B3663C" w:rsidR="0010343F" w:rsidRDefault="0010343F" w:rsidP="0010343F">
      <w:pPr>
        <w:keepNext/>
        <w:keepLines/>
        <w:jc w:val="center"/>
      </w:pPr>
      <w:r w:rsidRPr="00877650">
        <w:rPr>
          <w:color w:val="000000"/>
          <w:sz w:val="20"/>
        </w:rPr>
        <w:t>(Double click inside the Excel Table to add information)</w:t>
      </w:r>
    </w:p>
    <w:p w14:paraId="39FAC479" w14:textId="6EAD6D9F" w:rsidR="00F6301F" w:rsidRPr="00D60EAC" w:rsidRDefault="0010343F" w:rsidP="00F6301F">
      <w:pPr>
        <w:spacing w:after="120"/>
      </w:pPr>
      <w:r>
        <w:object w:dxaOrig="10462" w:dyaOrig="2230" w14:anchorId="03070EAC">
          <v:shape id="_x0000_i1053" type="#_x0000_t75" style="width:521.05pt;height:130.25pt" o:ole="">
            <v:imagedata r:id="rId66" o:title=""/>
          </v:shape>
          <o:OLEObject Type="Embed" ProgID="Excel.Sheet.8" ShapeID="_x0000_i1053" DrawAspect="Content" ObjectID="_1723535719" r:id="rId67"/>
        </w:object>
      </w:r>
      <w:r w:rsidR="00F6301F" w:rsidRPr="00D60EAC">
        <w:t>&lt;&lt;</w:t>
      </w:r>
      <w:r w:rsidR="00F6301F"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00F6301F" w:rsidRPr="00D60EAC">
        <w:t>.&gt;&gt;</w:t>
      </w:r>
      <w:r w:rsidR="00D60EAC">
        <w:t xml:space="preserve">  </w:t>
      </w:r>
      <w:r w:rsidR="009E1165">
        <w:fldChar w:fldCharType="begin">
          <w:ffData>
            <w:name w:val="Text192"/>
            <w:enabled/>
            <w:calcOnExit w:val="0"/>
            <w:textInput/>
          </w:ffData>
        </w:fldChar>
      </w:r>
      <w:bookmarkStart w:id="534" w:name="Text192"/>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534"/>
    </w:p>
    <w:p w14:paraId="64502A8D" w14:textId="77777777" w:rsidR="00F6301F" w:rsidRPr="00D60EAC" w:rsidRDefault="00F6301F" w:rsidP="00F6301F">
      <w:pPr>
        <w:spacing w:after="120"/>
      </w:pPr>
    </w:p>
    <w:p w14:paraId="727D3FD5" w14:textId="77777777" w:rsidR="00F6301F" w:rsidRDefault="00F6301F" w:rsidP="00F6301F">
      <w:pPr>
        <w:pStyle w:val="Heading2"/>
      </w:pPr>
      <w:bookmarkStart w:id="535" w:name="_Toc505151885"/>
      <w:r w:rsidRPr="00560C93">
        <w:t>Lender Modifications</w:t>
      </w:r>
      <w:r>
        <w:t xml:space="preserve"> – As Proposed</w:t>
      </w:r>
      <w:bookmarkEnd w:id="535"/>
    </w:p>
    <w:p w14:paraId="4A06BBB3" w14:textId="77777777" w:rsidR="00F6301F" w:rsidRPr="00D60EAC" w:rsidRDefault="00F6301F" w:rsidP="00F6301F">
      <w:r w:rsidRPr="00D60EAC">
        <w:rPr>
          <w:i/>
          <w:color w:val="000000"/>
        </w:rPr>
        <w:t xml:space="preserve">&lt;&lt;State if the lender concurs, or not, with the appraiser’s value conclusion. </w:t>
      </w:r>
      <w:r w:rsidR="00D60EAC">
        <w:rPr>
          <w:i/>
          <w:color w:val="000000"/>
        </w:rPr>
        <w:t xml:space="preserve"> </w:t>
      </w:r>
      <w:r w:rsidRPr="00D60EAC">
        <w:rPr>
          <w:i/>
          <w:color w:val="000000"/>
        </w:rPr>
        <w:t>When there is a disagreement, summarize the valuation modifications made by lender underwriter.</w:t>
      </w:r>
      <w:r w:rsidR="00D60EAC">
        <w:rPr>
          <w:i/>
          <w:color w:val="000000"/>
        </w:rPr>
        <w:t xml:space="preserve">  </w:t>
      </w:r>
      <w:r w:rsidRPr="00D60EAC">
        <w:rPr>
          <w:i/>
          <w:color w:val="000000"/>
        </w:rPr>
        <w:t xml:space="preserve">Insert a pro forma to highlight the differences in conclusions as needed. </w:t>
      </w:r>
      <w:r w:rsidR="00D60EAC">
        <w:rPr>
          <w:i/>
          <w:color w:val="000000"/>
        </w:rPr>
        <w:t xml:space="preserve"> </w:t>
      </w:r>
      <w:r w:rsidRPr="00D60EAC">
        <w:rPr>
          <w:i/>
          <w:color w:val="000000"/>
        </w:rPr>
        <w:t xml:space="preserve">View the appraisal as a tool to do your underwriting and loan sizing correctly. </w:t>
      </w:r>
      <w:r w:rsidR="00D60EAC">
        <w:rPr>
          <w:i/>
          <w:color w:val="000000"/>
        </w:rPr>
        <w:t xml:space="preserve"> </w:t>
      </w:r>
      <w:r w:rsidRPr="00D60EAC">
        <w:rPr>
          <w:i/>
          <w:color w:val="000000"/>
        </w:rPr>
        <w:t xml:space="preserve">Lenders should not use a value they disagree with and are allowed to use a lower value/NOI for loan sizing purposes.  If </w:t>
      </w:r>
      <w:r w:rsidR="00D60EAC">
        <w:rPr>
          <w:i/>
          <w:color w:val="000000"/>
        </w:rPr>
        <w:t>l</w:t>
      </w:r>
      <w:r w:rsidRPr="00D60EAC">
        <w:rPr>
          <w:i/>
          <w:color w:val="000000"/>
        </w:rPr>
        <w:t>enders feel they are prohibited from doing this, they should cite the FIRREA rule at issue in the narrative.&gt;&gt;</w:t>
      </w:r>
      <w:r w:rsidR="00D60EAC">
        <w:rPr>
          <w:i/>
          <w:color w:val="000000"/>
        </w:rPr>
        <w:t xml:space="preserve">  </w:t>
      </w:r>
      <w:r w:rsidR="009E1165">
        <w:rPr>
          <w:color w:val="000000"/>
        </w:rPr>
        <w:fldChar w:fldCharType="begin">
          <w:ffData>
            <w:name w:val="Text193"/>
            <w:enabled/>
            <w:calcOnExit w:val="0"/>
            <w:textInput/>
          </w:ffData>
        </w:fldChar>
      </w:r>
      <w:bookmarkStart w:id="536" w:name="Text193"/>
      <w:r w:rsidR="00D60EAC">
        <w:rPr>
          <w:color w:val="000000"/>
        </w:rPr>
        <w:instrText xml:space="preserve"> FORMTEXT </w:instrText>
      </w:r>
      <w:r w:rsidR="009E1165">
        <w:rPr>
          <w:color w:val="000000"/>
        </w:rPr>
      </w:r>
      <w:r w:rsidR="009E1165">
        <w:rPr>
          <w:color w:val="000000"/>
        </w:rPr>
        <w:fldChar w:fldCharType="separate"/>
      </w:r>
      <w:r w:rsidR="00D60EAC">
        <w:rPr>
          <w:noProof/>
          <w:color w:val="000000"/>
        </w:rPr>
        <w:t> </w:t>
      </w:r>
      <w:r w:rsidR="00D60EAC">
        <w:rPr>
          <w:noProof/>
          <w:color w:val="000000"/>
        </w:rPr>
        <w:t> </w:t>
      </w:r>
      <w:r w:rsidR="00D60EAC">
        <w:rPr>
          <w:noProof/>
          <w:color w:val="000000"/>
        </w:rPr>
        <w:t> </w:t>
      </w:r>
      <w:r w:rsidR="00D60EAC">
        <w:rPr>
          <w:noProof/>
          <w:color w:val="000000"/>
        </w:rPr>
        <w:t> </w:t>
      </w:r>
      <w:r w:rsidR="00D60EAC">
        <w:rPr>
          <w:noProof/>
          <w:color w:val="000000"/>
        </w:rPr>
        <w:t> </w:t>
      </w:r>
      <w:r w:rsidR="009E1165">
        <w:rPr>
          <w:color w:val="000000"/>
        </w:rPr>
        <w:fldChar w:fldCharType="end"/>
      </w:r>
      <w:bookmarkEnd w:id="536"/>
    </w:p>
    <w:p w14:paraId="7F5B9C76" w14:textId="77777777" w:rsidR="00F6301F" w:rsidRPr="00D60EAC" w:rsidRDefault="00F6301F" w:rsidP="00F6301F">
      <w:pPr>
        <w:spacing w:after="120"/>
      </w:pPr>
    </w:p>
    <w:p w14:paraId="788E6448" w14:textId="55AB7EB2" w:rsidR="005B62C1" w:rsidRDefault="005B62C1" w:rsidP="005B62C1">
      <w:pPr>
        <w:pStyle w:val="Heading2"/>
      </w:pPr>
      <w:bookmarkStart w:id="537" w:name="_Toc221700455"/>
      <w:bookmarkStart w:id="538" w:name="_Toc505151886"/>
      <w:r w:rsidRPr="007E5896">
        <w:t>Initial Operating Deficit</w:t>
      </w:r>
      <w:bookmarkEnd w:id="537"/>
      <w:bookmarkEnd w:id="538"/>
    </w:p>
    <w:p w14:paraId="2F2844C9" w14:textId="3510251A" w:rsidR="00AC53A4" w:rsidRDefault="00AC53A4" w:rsidP="003E52FE">
      <w:r>
        <w:t>Note that existing operations may be considered in the prelease.</w:t>
      </w:r>
    </w:p>
    <w:p w14:paraId="476C341B" w14:textId="77777777" w:rsidR="006D0A90" w:rsidRDefault="006D0A90" w:rsidP="003E52FE"/>
    <w:p w14:paraId="5F1938A2" w14:textId="49EE7C5A" w:rsidR="003C2BC9" w:rsidRDefault="006D0A90" w:rsidP="003C2BC9">
      <w:pPr>
        <w:widowControl w:val="0"/>
        <w:rPr>
          <w:color w:val="000000"/>
        </w:rPr>
      </w:pPr>
      <w:r w:rsidRPr="00877650">
        <w:rPr>
          <w:color w:val="000000"/>
          <w:sz w:val="20"/>
        </w:rPr>
        <w:t>(Double click inside the Excel Table to add information)</w:t>
      </w:r>
      <w:bookmarkStart w:id="539" w:name="_MON_1527933836"/>
      <w:bookmarkEnd w:id="539"/>
      <w:r w:rsidR="009960DA">
        <w:object w:dxaOrig="8266" w:dyaOrig="2559" w14:anchorId="3E1DBB1F">
          <v:shape id="_x0000_i1054" type="#_x0000_t75" style="width:414.1pt;height:127.35pt" o:ole="">
            <v:imagedata r:id="rId68" o:title=""/>
          </v:shape>
          <o:OLEObject Type="Embed" ProgID="Excel.Sheet.12" ShapeID="_x0000_i1054" DrawAspect="Content" ObjectID="_1723535720" r:id="rId69"/>
        </w:object>
      </w:r>
    </w:p>
    <w:p w14:paraId="659E7BC3" w14:textId="77777777" w:rsidR="003C2BC9" w:rsidRDefault="003C2BC9" w:rsidP="003C2BC9">
      <w:pPr>
        <w:widowControl w:val="0"/>
        <w:rPr>
          <w:color w:val="000000"/>
        </w:rPr>
      </w:pPr>
      <w:bookmarkStart w:id="540" w:name="_Hlk497983590"/>
    </w:p>
    <w:p w14:paraId="5ABEBE65" w14:textId="7D6686C7" w:rsidR="006D0A90" w:rsidRDefault="006D0A90" w:rsidP="006D0A90">
      <w:pPr>
        <w:widowControl w:val="0"/>
        <w:rPr>
          <w:color w:val="000000"/>
        </w:rPr>
      </w:pPr>
      <w:r w:rsidRPr="0089684A">
        <w:rPr>
          <w:i/>
          <w:color w:val="000000"/>
        </w:rPr>
        <w:t>&lt;&lt;</w:t>
      </w:r>
      <w:r>
        <w:rPr>
          <w:i/>
          <w:color w:val="000000"/>
        </w:rPr>
        <w:t xml:space="preserve"> Use </w:t>
      </w:r>
      <w:ins w:id="541" w:author="Sands, Becky" w:date="2021-10-07T10:37:00Z">
        <w:r w:rsidR="00580686">
          <w:rPr>
            <w:i/>
            <w:color w:val="000000"/>
          </w:rPr>
          <w:t>F</w:t>
        </w:r>
      </w:ins>
      <w:del w:id="542" w:author="Sands, Becky" w:date="2021-10-07T10:37:00Z">
        <w:r w:rsidDel="00580686">
          <w:rPr>
            <w:i/>
            <w:color w:val="000000"/>
          </w:rPr>
          <w:delText>f</w:delText>
        </w:r>
      </w:del>
      <w:r>
        <w:rPr>
          <w:i/>
          <w:color w:val="000000"/>
        </w:rPr>
        <w:t>orm 91128-ORCF to calculate the Initial Operating Deficit. Enter a summary above and a</w:t>
      </w:r>
      <w:r w:rsidRPr="0089684A">
        <w:rPr>
          <w:i/>
          <w:color w:val="000000"/>
        </w:rPr>
        <w:t xml:space="preserve"> narrative expl</w:t>
      </w:r>
      <w:r>
        <w:rPr>
          <w:i/>
          <w:color w:val="000000"/>
        </w:rPr>
        <w:t>anation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6C4CEAF9" w14:textId="29F83214" w:rsidR="00DB69E8" w:rsidRDefault="00DB69E8" w:rsidP="006D0A90">
      <w:pPr>
        <w:widowControl w:val="0"/>
        <w:rPr>
          <w:color w:val="000000"/>
        </w:rPr>
      </w:pPr>
    </w:p>
    <w:bookmarkEnd w:id="540"/>
    <w:p w14:paraId="28FA813D" w14:textId="77777777" w:rsidR="00E33E7F" w:rsidRDefault="00E33E7F" w:rsidP="00E33E7F">
      <w:pPr>
        <w:keepNext/>
        <w:rPr>
          <w:sz w:val="16"/>
        </w:rPr>
      </w:pPr>
      <w:r>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3E7F" w14:paraId="2DB559C5" w14:textId="77777777" w:rsidTr="00372D24">
        <w:trPr>
          <w:tblHeader/>
        </w:trPr>
        <w:tc>
          <w:tcPr>
            <w:tcW w:w="7971" w:type="dxa"/>
            <w:tcBorders>
              <w:top w:val="nil"/>
              <w:left w:val="nil"/>
              <w:bottom w:val="nil"/>
              <w:right w:val="nil"/>
            </w:tcBorders>
          </w:tcPr>
          <w:p w14:paraId="2D3CC8F1" w14:textId="77777777" w:rsidR="00E33E7F" w:rsidRDefault="00E33E7F" w:rsidP="00372D24">
            <w:pPr>
              <w:keepNext/>
            </w:pPr>
          </w:p>
        </w:tc>
        <w:tc>
          <w:tcPr>
            <w:tcW w:w="698" w:type="dxa"/>
            <w:tcBorders>
              <w:top w:val="nil"/>
              <w:left w:val="nil"/>
              <w:bottom w:val="nil"/>
              <w:right w:val="nil"/>
            </w:tcBorders>
            <w:vAlign w:val="bottom"/>
            <w:hideMark/>
          </w:tcPr>
          <w:p w14:paraId="0FF59FD8" w14:textId="77777777" w:rsidR="00E33E7F" w:rsidRDefault="00E33E7F" w:rsidP="00372D24">
            <w:pPr>
              <w:keepNext/>
              <w:jc w:val="center"/>
              <w:rPr>
                <w:b/>
                <w:sz w:val="22"/>
              </w:rPr>
            </w:pPr>
            <w:r>
              <w:rPr>
                <w:b/>
                <w:sz w:val="22"/>
              </w:rPr>
              <w:t>Yes</w:t>
            </w:r>
          </w:p>
        </w:tc>
        <w:tc>
          <w:tcPr>
            <w:tcW w:w="277" w:type="dxa"/>
            <w:tcBorders>
              <w:top w:val="nil"/>
              <w:left w:val="nil"/>
              <w:bottom w:val="nil"/>
              <w:right w:val="nil"/>
            </w:tcBorders>
          </w:tcPr>
          <w:p w14:paraId="5D01D039" w14:textId="77777777" w:rsidR="00E33E7F" w:rsidRDefault="00E33E7F" w:rsidP="00372D24">
            <w:pPr>
              <w:keepNext/>
              <w:jc w:val="center"/>
              <w:rPr>
                <w:b/>
                <w:sz w:val="22"/>
              </w:rPr>
            </w:pPr>
          </w:p>
        </w:tc>
        <w:tc>
          <w:tcPr>
            <w:tcW w:w="630" w:type="dxa"/>
            <w:tcBorders>
              <w:top w:val="nil"/>
              <w:left w:val="nil"/>
              <w:bottom w:val="nil"/>
              <w:right w:val="nil"/>
            </w:tcBorders>
            <w:vAlign w:val="bottom"/>
            <w:hideMark/>
          </w:tcPr>
          <w:p w14:paraId="299E01BC" w14:textId="77777777" w:rsidR="00E33E7F" w:rsidRDefault="00E33E7F" w:rsidP="00372D24">
            <w:pPr>
              <w:keepNext/>
              <w:jc w:val="center"/>
              <w:rPr>
                <w:b/>
                <w:sz w:val="22"/>
              </w:rPr>
            </w:pPr>
            <w:r>
              <w:rPr>
                <w:b/>
                <w:sz w:val="22"/>
              </w:rPr>
              <w:t>No</w:t>
            </w:r>
          </w:p>
        </w:tc>
      </w:tr>
      <w:tr w:rsidR="00E33E7F" w14:paraId="4DF4A4F9" w14:textId="77777777" w:rsidTr="00372D24">
        <w:tc>
          <w:tcPr>
            <w:tcW w:w="7971" w:type="dxa"/>
            <w:tcBorders>
              <w:top w:val="nil"/>
              <w:left w:val="nil"/>
              <w:bottom w:val="nil"/>
              <w:right w:val="nil"/>
            </w:tcBorders>
            <w:hideMark/>
          </w:tcPr>
          <w:p w14:paraId="2141B78E" w14:textId="77777777" w:rsidR="00E33E7F" w:rsidRDefault="00E33E7F" w:rsidP="00C85DB0">
            <w:pPr>
              <w:keepNext/>
              <w:numPr>
                <w:ilvl w:val="0"/>
                <w:numId w:val="71"/>
              </w:numPr>
              <w:tabs>
                <w:tab w:val="right" w:leader="dot" w:pos="7740"/>
              </w:tabs>
              <w:spacing w:before="60"/>
            </w:pPr>
            <w:r>
              <w:rPr>
                <w:color w:val="000000"/>
              </w:rPr>
              <w:t>Has the lender revised the expense floors in the Form HUD-91128-ORCF Template?</w:t>
            </w:r>
            <w:r>
              <w:t xml:space="preserve">  </w:t>
            </w:r>
          </w:p>
        </w:tc>
        <w:tc>
          <w:tcPr>
            <w:tcW w:w="698" w:type="dxa"/>
            <w:tcBorders>
              <w:top w:val="nil"/>
              <w:left w:val="nil"/>
              <w:bottom w:val="nil"/>
              <w:right w:val="nil"/>
            </w:tcBorders>
            <w:vAlign w:val="bottom"/>
            <w:hideMark/>
          </w:tcPr>
          <w:p w14:paraId="712B8605" w14:textId="77777777" w:rsidR="00E33E7F" w:rsidRDefault="00E33E7F" w:rsidP="00372D24">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DC159F0" w14:textId="77777777" w:rsidR="00E33E7F" w:rsidRDefault="00E33E7F" w:rsidP="00372D24">
            <w:pPr>
              <w:keepNext/>
              <w:jc w:val="center"/>
            </w:pPr>
          </w:p>
        </w:tc>
        <w:tc>
          <w:tcPr>
            <w:tcW w:w="630" w:type="dxa"/>
            <w:tcBorders>
              <w:top w:val="nil"/>
              <w:left w:val="nil"/>
              <w:bottom w:val="nil"/>
              <w:right w:val="nil"/>
            </w:tcBorders>
            <w:vAlign w:val="bottom"/>
            <w:hideMark/>
          </w:tcPr>
          <w:p w14:paraId="6DA42A38" w14:textId="77777777" w:rsidR="00E33E7F" w:rsidRDefault="00E33E7F" w:rsidP="00372D24">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bl>
    <w:p w14:paraId="0BFECAAC" w14:textId="6B3F6A4A" w:rsidR="003C2BC9" w:rsidRDefault="003C2BC9" w:rsidP="003C2BC9">
      <w:pPr>
        <w:widowControl w:val="0"/>
        <w:jc w:val="center"/>
        <w:rPr>
          <w:color w:val="000000"/>
        </w:rPr>
      </w:pPr>
    </w:p>
    <w:p w14:paraId="48B1F25D" w14:textId="77777777" w:rsidR="003C2BC9" w:rsidRPr="0089684A" w:rsidRDefault="003C2BC9" w:rsidP="005B62C1">
      <w:pPr>
        <w:widowControl w:val="0"/>
        <w:rPr>
          <w:color w:val="000000"/>
        </w:rPr>
      </w:pPr>
    </w:p>
    <w:p w14:paraId="6DABB75E" w14:textId="77777777" w:rsidR="00D018DA" w:rsidRDefault="00D018DA" w:rsidP="00D018DA">
      <w:pPr>
        <w:pStyle w:val="Heading1"/>
      </w:pPr>
      <w:bookmarkStart w:id="543" w:name="_Toc221700457"/>
      <w:bookmarkStart w:id="544" w:name="_Toc336593399"/>
      <w:bookmarkStart w:id="545" w:name="_Toc505151887"/>
      <w:bookmarkStart w:id="546" w:name="_Toc222018072"/>
      <w:r w:rsidRPr="007E5896">
        <w:t>ALTA/ACSM Land Title Survey</w:t>
      </w:r>
      <w:bookmarkEnd w:id="543"/>
      <w:bookmarkEnd w:id="544"/>
      <w:bookmarkEnd w:id="545"/>
    </w:p>
    <w:p w14:paraId="6FA68C54" w14:textId="77777777" w:rsidR="00D018DA" w:rsidRPr="00D57072" w:rsidRDefault="00D018DA" w:rsidP="00D018DA">
      <w:pPr>
        <w:keepNext/>
        <w:keepLines/>
      </w:pPr>
    </w:p>
    <w:tbl>
      <w:tblPr>
        <w:tblW w:w="0" w:type="auto"/>
        <w:tblLook w:val="01E0" w:firstRow="1" w:lastRow="1" w:firstColumn="1" w:lastColumn="1" w:noHBand="0" w:noVBand="0"/>
      </w:tblPr>
      <w:tblGrid>
        <w:gridCol w:w="1638"/>
        <w:gridCol w:w="5160"/>
      </w:tblGrid>
      <w:tr w:rsidR="00D018DA" w:rsidRPr="008B2D0B" w14:paraId="4E3444A5" w14:textId="77777777" w:rsidTr="00D018DA">
        <w:tc>
          <w:tcPr>
            <w:tcW w:w="1638" w:type="dxa"/>
            <w:vAlign w:val="bottom"/>
          </w:tcPr>
          <w:p w14:paraId="63626408" w14:textId="77777777" w:rsidR="00D018DA" w:rsidRPr="008B2D0B" w:rsidRDefault="00D018DA" w:rsidP="00D018DA">
            <w:pPr>
              <w:keepNext/>
              <w:keepLines/>
              <w:spacing w:before="60"/>
            </w:pPr>
            <w:r w:rsidRPr="008B2D0B">
              <w:t>Date:</w:t>
            </w:r>
          </w:p>
        </w:tc>
        <w:tc>
          <w:tcPr>
            <w:tcW w:w="5160" w:type="dxa"/>
            <w:tcBorders>
              <w:bottom w:val="single" w:sz="4" w:space="0" w:color="auto"/>
            </w:tcBorders>
            <w:vAlign w:val="bottom"/>
          </w:tcPr>
          <w:p w14:paraId="50A467F0" w14:textId="77777777" w:rsidR="00D018DA" w:rsidRPr="008B2D0B" w:rsidRDefault="009E1165" w:rsidP="00D018DA">
            <w:pPr>
              <w:keepNext/>
              <w:keepLines/>
            </w:pPr>
            <w:r>
              <w:fldChar w:fldCharType="begin">
                <w:ffData>
                  <w:name w:val="Text206"/>
                  <w:enabled/>
                  <w:calcOnExit w:val="0"/>
                  <w:textInput/>
                </w:ffData>
              </w:fldChar>
            </w:r>
            <w:bookmarkStart w:id="547" w:name="Text206"/>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547"/>
          </w:p>
        </w:tc>
      </w:tr>
      <w:tr w:rsidR="00D018DA" w:rsidRPr="008B2D0B" w14:paraId="7524E70D" w14:textId="77777777" w:rsidTr="00D018DA">
        <w:tc>
          <w:tcPr>
            <w:tcW w:w="1638" w:type="dxa"/>
            <w:vAlign w:val="bottom"/>
          </w:tcPr>
          <w:p w14:paraId="463A3B58" w14:textId="77777777" w:rsidR="00D018DA" w:rsidRPr="008B2D0B" w:rsidRDefault="00D018DA" w:rsidP="00D018DA">
            <w:pPr>
              <w:keepLines/>
              <w:spacing w:before="60"/>
            </w:pPr>
            <w:r w:rsidRPr="008B2D0B">
              <w:t>Firm:</w:t>
            </w:r>
          </w:p>
        </w:tc>
        <w:tc>
          <w:tcPr>
            <w:tcW w:w="5160" w:type="dxa"/>
            <w:tcBorders>
              <w:top w:val="single" w:sz="4" w:space="0" w:color="auto"/>
              <w:bottom w:val="single" w:sz="4" w:space="0" w:color="auto"/>
            </w:tcBorders>
            <w:vAlign w:val="bottom"/>
          </w:tcPr>
          <w:p w14:paraId="43036ACC" w14:textId="77777777" w:rsidR="00D018DA" w:rsidRPr="008B2D0B" w:rsidRDefault="009E1165" w:rsidP="00D018DA">
            <w:pPr>
              <w:keepLines/>
            </w:pPr>
            <w:r>
              <w:fldChar w:fldCharType="begin">
                <w:ffData>
                  <w:name w:val="Text207"/>
                  <w:enabled/>
                  <w:calcOnExit w:val="0"/>
                  <w:textInput/>
                </w:ffData>
              </w:fldChar>
            </w:r>
            <w:bookmarkStart w:id="548" w:name="Text207"/>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548"/>
          </w:p>
        </w:tc>
      </w:tr>
    </w:tbl>
    <w:p w14:paraId="23C0E0D9" w14:textId="77777777" w:rsidR="00D018DA" w:rsidRDefault="00D018DA" w:rsidP="00D018DA">
      <w:pPr>
        <w:rPr>
          <w:b/>
        </w:rPr>
      </w:pPr>
    </w:p>
    <w:p w14:paraId="397EB9BA"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6438A6A" w14:textId="77777777" w:rsidTr="00D018DA">
        <w:trPr>
          <w:tblHeader/>
        </w:trPr>
        <w:tc>
          <w:tcPr>
            <w:tcW w:w="7971" w:type="dxa"/>
            <w:tcBorders>
              <w:top w:val="nil"/>
              <w:left w:val="nil"/>
              <w:bottom w:val="nil"/>
              <w:right w:val="nil"/>
            </w:tcBorders>
          </w:tcPr>
          <w:p w14:paraId="4DA7E6B1" w14:textId="77777777" w:rsidR="00D018DA" w:rsidRDefault="00D018DA" w:rsidP="00D018DA">
            <w:pPr>
              <w:keepNext/>
            </w:pPr>
          </w:p>
        </w:tc>
        <w:tc>
          <w:tcPr>
            <w:tcW w:w="698" w:type="dxa"/>
            <w:tcBorders>
              <w:top w:val="nil"/>
              <w:left w:val="nil"/>
              <w:bottom w:val="nil"/>
              <w:right w:val="nil"/>
            </w:tcBorders>
            <w:vAlign w:val="bottom"/>
          </w:tcPr>
          <w:p w14:paraId="3D49F123" w14:textId="77777777" w:rsidR="00D018DA" w:rsidRPr="00D57072" w:rsidRDefault="00D018DA" w:rsidP="00D018DA">
            <w:pPr>
              <w:keepNext/>
              <w:jc w:val="center"/>
              <w:rPr>
                <w:b/>
                <w:sz w:val="22"/>
              </w:rPr>
            </w:pPr>
            <w:r w:rsidRPr="00D57072">
              <w:rPr>
                <w:b/>
                <w:sz w:val="22"/>
              </w:rPr>
              <w:t>Yes</w:t>
            </w:r>
          </w:p>
        </w:tc>
        <w:tc>
          <w:tcPr>
            <w:tcW w:w="277" w:type="dxa"/>
            <w:tcBorders>
              <w:top w:val="nil"/>
              <w:left w:val="nil"/>
              <w:bottom w:val="nil"/>
              <w:right w:val="nil"/>
            </w:tcBorders>
          </w:tcPr>
          <w:p w14:paraId="58B4A793" w14:textId="77777777" w:rsidR="00D018DA" w:rsidRPr="00D57072" w:rsidRDefault="00D018DA" w:rsidP="00D018DA">
            <w:pPr>
              <w:keepNext/>
              <w:jc w:val="center"/>
              <w:rPr>
                <w:b/>
                <w:sz w:val="22"/>
              </w:rPr>
            </w:pPr>
          </w:p>
        </w:tc>
        <w:tc>
          <w:tcPr>
            <w:tcW w:w="630" w:type="dxa"/>
            <w:tcBorders>
              <w:top w:val="nil"/>
              <w:left w:val="nil"/>
              <w:bottom w:val="nil"/>
              <w:right w:val="nil"/>
            </w:tcBorders>
            <w:vAlign w:val="bottom"/>
          </w:tcPr>
          <w:p w14:paraId="258DA6C5" w14:textId="77777777" w:rsidR="00D018DA" w:rsidRPr="00D57072" w:rsidRDefault="00D018DA" w:rsidP="00D018DA">
            <w:pPr>
              <w:keepNext/>
              <w:jc w:val="center"/>
              <w:rPr>
                <w:b/>
                <w:sz w:val="22"/>
              </w:rPr>
            </w:pPr>
            <w:r w:rsidRPr="00D57072">
              <w:rPr>
                <w:b/>
                <w:sz w:val="22"/>
              </w:rPr>
              <w:t>No</w:t>
            </w:r>
          </w:p>
        </w:tc>
      </w:tr>
      <w:tr w:rsidR="00D018DA" w14:paraId="4F7FD0FA" w14:textId="77777777" w:rsidTr="00D018DA">
        <w:tc>
          <w:tcPr>
            <w:tcW w:w="7971" w:type="dxa"/>
            <w:tcBorders>
              <w:top w:val="nil"/>
              <w:left w:val="nil"/>
              <w:bottom w:val="nil"/>
              <w:right w:val="nil"/>
            </w:tcBorders>
          </w:tcPr>
          <w:p w14:paraId="2821DCDA" w14:textId="1AD90824" w:rsidR="00D018DA" w:rsidRDefault="00D018DA" w:rsidP="00C85DB0">
            <w:pPr>
              <w:keepNext/>
              <w:numPr>
                <w:ilvl w:val="0"/>
                <w:numId w:val="73"/>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rsidR="00773F4B">
              <w:t>, third party appraisal, Phase 1 and Exhibit A of the Firm Commitment</w:t>
            </w:r>
            <w:r w:rsidRPr="00851700">
              <w:t>?</w:t>
            </w:r>
            <w:r>
              <w:t xml:space="preserve"> </w:t>
            </w:r>
          </w:p>
        </w:tc>
        <w:tc>
          <w:tcPr>
            <w:tcW w:w="698" w:type="dxa"/>
            <w:tcBorders>
              <w:top w:val="nil"/>
              <w:left w:val="nil"/>
              <w:bottom w:val="nil"/>
              <w:right w:val="nil"/>
            </w:tcBorders>
            <w:vAlign w:val="bottom"/>
          </w:tcPr>
          <w:p w14:paraId="3622509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D7A8FF0" w14:textId="77777777" w:rsidR="00D018DA" w:rsidRDefault="00D018DA" w:rsidP="00D018DA">
            <w:pPr>
              <w:keepNext/>
              <w:jc w:val="center"/>
            </w:pPr>
          </w:p>
        </w:tc>
        <w:tc>
          <w:tcPr>
            <w:tcW w:w="630" w:type="dxa"/>
            <w:tcBorders>
              <w:top w:val="nil"/>
              <w:left w:val="nil"/>
              <w:bottom w:val="nil"/>
              <w:right w:val="nil"/>
            </w:tcBorders>
            <w:vAlign w:val="bottom"/>
          </w:tcPr>
          <w:p w14:paraId="41F0D749"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EC0684">
              <w:rPr>
                <w:b/>
              </w:rPr>
            </w:r>
            <w:r w:rsidR="00EC0684">
              <w:rPr>
                <w:b/>
              </w:rPr>
              <w:fldChar w:fldCharType="separate"/>
            </w:r>
            <w:r w:rsidRPr="00D57072">
              <w:rPr>
                <w:b/>
              </w:rPr>
              <w:fldChar w:fldCharType="end"/>
            </w:r>
          </w:p>
        </w:tc>
      </w:tr>
      <w:tr w:rsidR="00D018DA" w14:paraId="255D0E63" w14:textId="77777777" w:rsidTr="00D018DA">
        <w:tc>
          <w:tcPr>
            <w:tcW w:w="7971" w:type="dxa"/>
            <w:tcBorders>
              <w:top w:val="nil"/>
              <w:left w:val="nil"/>
              <w:bottom w:val="nil"/>
              <w:right w:val="nil"/>
            </w:tcBorders>
          </w:tcPr>
          <w:p w14:paraId="7580EF44" w14:textId="1D6E3C44" w:rsidR="00D018DA" w:rsidRPr="009D2AA9" w:rsidRDefault="00D018DA" w:rsidP="00C85DB0">
            <w:pPr>
              <w:widowControl w:val="0"/>
              <w:numPr>
                <w:ilvl w:val="0"/>
                <w:numId w:val="73"/>
              </w:numPr>
              <w:tabs>
                <w:tab w:val="right" w:leader="dot" w:pos="7740"/>
              </w:tabs>
              <w:spacing w:before="60"/>
            </w:pPr>
            <w:r w:rsidRPr="00851700">
              <w:t>Are there any revisions or modification required to the survey prior to closing?</w:t>
            </w:r>
            <w:r>
              <w:t xml:space="preserve">  </w:t>
            </w:r>
          </w:p>
        </w:tc>
        <w:tc>
          <w:tcPr>
            <w:tcW w:w="698" w:type="dxa"/>
            <w:tcBorders>
              <w:top w:val="nil"/>
              <w:left w:val="nil"/>
              <w:bottom w:val="nil"/>
              <w:right w:val="nil"/>
            </w:tcBorders>
            <w:vAlign w:val="bottom"/>
          </w:tcPr>
          <w:p w14:paraId="6E680BD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89B5F52" w14:textId="77777777" w:rsidR="00D018DA" w:rsidRDefault="00D018DA" w:rsidP="00D018DA">
            <w:pPr>
              <w:keepNext/>
              <w:jc w:val="center"/>
            </w:pPr>
          </w:p>
        </w:tc>
        <w:tc>
          <w:tcPr>
            <w:tcW w:w="630" w:type="dxa"/>
            <w:tcBorders>
              <w:top w:val="nil"/>
              <w:left w:val="nil"/>
              <w:bottom w:val="nil"/>
              <w:right w:val="nil"/>
            </w:tcBorders>
            <w:vAlign w:val="bottom"/>
          </w:tcPr>
          <w:p w14:paraId="6BA49E62"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EC0684">
              <w:rPr>
                <w:b/>
              </w:rPr>
            </w:r>
            <w:r w:rsidR="00EC0684">
              <w:rPr>
                <w:b/>
              </w:rPr>
              <w:fldChar w:fldCharType="separate"/>
            </w:r>
            <w:r w:rsidRPr="00D57072">
              <w:rPr>
                <w:b/>
              </w:rPr>
              <w:fldChar w:fldCharType="end"/>
            </w:r>
          </w:p>
        </w:tc>
      </w:tr>
      <w:tr w:rsidR="00D018DA" w14:paraId="71048CFA" w14:textId="77777777" w:rsidTr="00D018DA">
        <w:tc>
          <w:tcPr>
            <w:tcW w:w="7971" w:type="dxa"/>
            <w:tcBorders>
              <w:top w:val="nil"/>
              <w:left w:val="nil"/>
              <w:bottom w:val="nil"/>
              <w:right w:val="nil"/>
            </w:tcBorders>
          </w:tcPr>
          <w:p w14:paraId="7DFDBE4F" w14:textId="482128DA" w:rsidR="00D018DA" w:rsidRPr="009D2AA9" w:rsidRDefault="00D018DA" w:rsidP="00C85DB0">
            <w:pPr>
              <w:widowControl w:val="0"/>
              <w:numPr>
                <w:ilvl w:val="0"/>
                <w:numId w:val="73"/>
              </w:numPr>
              <w:tabs>
                <w:tab w:val="right" w:leader="dot" w:pos="7740"/>
              </w:tabs>
              <w:spacing w:before="60"/>
            </w:pPr>
            <w:r w:rsidRPr="00851700">
              <w:t xml:space="preserve">Does the survey indicate any boundary encroachments? </w:t>
            </w:r>
            <w:r>
              <w:t xml:space="preserve"> </w:t>
            </w:r>
          </w:p>
        </w:tc>
        <w:tc>
          <w:tcPr>
            <w:tcW w:w="698" w:type="dxa"/>
            <w:tcBorders>
              <w:top w:val="nil"/>
              <w:left w:val="nil"/>
              <w:bottom w:val="nil"/>
              <w:right w:val="nil"/>
            </w:tcBorders>
            <w:vAlign w:val="bottom"/>
          </w:tcPr>
          <w:p w14:paraId="0A7ACE7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44E948D" w14:textId="77777777" w:rsidR="00D018DA" w:rsidRDefault="00D018DA" w:rsidP="00D018DA">
            <w:pPr>
              <w:keepNext/>
              <w:jc w:val="center"/>
            </w:pPr>
          </w:p>
        </w:tc>
        <w:tc>
          <w:tcPr>
            <w:tcW w:w="630" w:type="dxa"/>
            <w:tcBorders>
              <w:top w:val="nil"/>
              <w:left w:val="nil"/>
              <w:bottom w:val="nil"/>
              <w:right w:val="nil"/>
            </w:tcBorders>
            <w:vAlign w:val="bottom"/>
          </w:tcPr>
          <w:p w14:paraId="75A5B458"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EC0684">
              <w:rPr>
                <w:b/>
              </w:rPr>
            </w:r>
            <w:r w:rsidR="00EC0684">
              <w:rPr>
                <w:b/>
              </w:rPr>
              <w:fldChar w:fldCharType="separate"/>
            </w:r>
            <w:r w:rsidRPr="00D57072">
              <w:rPr>
                <w:b/>
              </w:rPr>
              <w:fldChar w:fldCharType="end"/>
            </w:r>
          </w:p>
        </w:tc>
      </w:tr>
      <w:tr w:rsidR="00D018DA" w14:paraId="20E5994B" w14:textId="77777777" w:rsidTr="00D018DA">
        <w:tc>
          <w:tcPr>
            <w:tcW w:w="7971" w:type="dxa"/>
            <w:tcBorders>
              <w:top w:val="nil"/>
              <w:left w:val="nil"/>
              <w:bottom w:val="nil"/>
              <w:right w:val="nil"/>
            </w:tcBorders>
          </w:tcPr>
          <w:p w14:paraId="56A13A25" w14:textId="359390D1" w:rsidR="00D018DA" w:rsidRPr="009D2AA9" w:rsidRDefault="00D018DA" w:rsidP="00C85DB0">
            <w:pPr>
              <w:widowControl w:val="0"/>
              <w:numPr>
                <w:ilvl w:val="0"/>
                <w:numId w:val="73"/>
              </w:numPr>
              <w:tabs>
                <w:tab w:val="right" w:leader="dot" w:pos="7740"/>
              </w:tabs>
              <w:spacing w:before="60"/>
            </w:pPr>
            <w:r w:rsidRPr="00851700">
              <w:t>Does the survey evidence any buildings encroaching on utility or other easements or rights-of-way?</w:t>
            </w:r>
            <w:r>
              <w:t xml:space="preserve"> </w:t>
            </w:r>
          </w:p>
        </w:tc>
        <w:tc>
          <w:tcPr>
            <w:tcW w:w="698" w:type="dxa"/>
            <w:tcBorders>
              <w:top w:val="nil"/>
              <w:left w:val="nil"/>
              <w:bottom w:val="nil"/>
              <w:right w:val="nil"/>
            </w:tcBorders>
            <w:vAlign w:val="bottom"/>
          </w:tcPr>
          <w:p w14:paraId="024089DE"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0F5B6C2" w14:textId="77777777" w:rsidR="00D018DA" w:rsidRDefault="00D018DA" w:rsidP="00D018DA">
            <w:pPr>
              <w:keepNext/>
              <w:jc w:val="center"/>
            </w:pPr>
          </w:p>
        </w:tc>
        <w:tc>
          <w:tcPr>
            <w:tcW w:w="630" w:type="dxa"/>
            <w:tcBorders>
              <w:top w:val="nil"/>
              <w:left w:val="nil"/>
              <w:bottom w:val="nil"/>
              <w:right w:val="nil"/>
            </w:tcBorders>
            <w:vAlign w:val="bottom"/>
          </w:tcPr>
          <w:p w14:paraId="6D70F14A"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EC0684">
              <w:rPr>
                <w:b/>
              </w:rPr>
            </w:r>
            <w:r w:rsidR="00EC0684">
              <w:rPr>
                <w:b/>
              </w:rPr>
              <w:fldChar w:fldCharType="separate"/>
            </w:r>
            <w:r w:rsidRPr="00D57072">
              <w:rPr>
                <w:b/>
              </w:rPr>
              <w:fldChar w:fldCharType="end"/>
            </w:r>
          </w:p>
        </w:tc>
      </w:tr>
      <w:tr w:rsidR="00D018DA" w14:paraId="7E00FEB1" w14:textId="77777777" w:rsidTr="00D018DA">
        <w:tc>
          <w:tcPr>
            <w:tcW w:w="7971" w:type="dxa"/>
            <w:tcBorders>
              <w:top w:val="nil"/>
              <w:left w:val="nil"/>
              <w:bottom w:val="nil"/>
              <w:right w:val="nil"/>
            </w:tcBorders>
          </w:tcPr>
          <w:p w14:paraId="23368AD2" w14:textId="03FA12D5" w:rsidR="00D018DA" w:rsidRPr="009D2AA9" w:rsidRDefault="00D018DA" w:rsidP="00C85DB0">
            <w:pPr>
              <w:widowControl w:val="0"/>
              <w:numPr>
                <w:ilvl w:val="0"/>
                <w:numId w:val="73"/>
              </w:numPr>
              <w:tabs>
                <w:tab w:val="right" w:leader="dot" w:pos="7740"/>
              </w:tabs>
              <w:spacing w:before="60"/>
            </w:pPr>
            <w:r w:rsidRPr="00851700">
              <w:t>Are there any unusual circumstances or items that require special attention or conditions?</w:t>
            </w:r>
            <w:r>
              <w:t xml:space="preserve">  </w:t>
            </w:r>
          </w:p>
        </w:tc>
        <w:tc>
          <w:tcPr>
            <w:tcW w:w="698" w:type="dxa"/>
            <w:tcBorders>
              <w:top w:val="nil"/>
              <w:left w:val="nil"/>
              <w:bottom w:val="nil"/>
              <w:right w:val="nil"/>
            </w:tcBorders>
            <w:vAlign w:val="bottom"/>
          </w:tcPr>
          <w:p w14:paraId="7E785315"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91840B1" w14:textId="77777777" w:rsidR="00D018DA" w:rsidRDefault="00D018DA" w:rsidP="00D018DA">
            <w:pPr>
              <w:keepNext/>
              <w:jc w:val="center"/>
            </w:pPr>
          </w:p>
        </w:tc>
        <w:tc>
          <w:tcPr>
            <w:tcW w:w="630" w:type="dxa"/>
            <w:tcBorders>
              <w:top w:val="nil"/>
              <w:left w:val="nil"/>
              <w:bottom w:val="nil"/>
              <w:right w:val="nil"/>
            </w:tcBorders>
            <w:vAlign w:val="bottom"/>
          </w:tcPr>
          <w:p w14:paraId="6276AE13"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EC0684">
              <w:rPr>
                <w:b/>
              </w:rPr>
            </w:r>
            <w:r w:rsidR="00EC0684">
              <w:rPr>
                <w:b/>
              </w:rPr>
              <w:fldChar w:fldCharType="separate"/>
            </w:r>
            <w:r w:rsidRPr="00D57072">
              <w:rPr>
                <w:b/>
              </w:rPr>
              <w:fldChar w:fldCharType="end"/>
            </w:r>
          </w:p>
        </w:tc>
      </w:tr>
    </w:tbl>
    <w:p w14:paraId="0737CCCE" w14:textId="77777777" w:rsidR="00D018DA" w:rsidRPr="00683394" w:rsidRDefault="00D018DA" w:rsidP="00D018DA">
      <w:pPr>
        <w:widowControl w:val="0"/>
      </w:pPr>
    </w:p>
    <w:p w14:paraId="02B8C219" w14:textId="38A082E9" w:rsidR="00D018DA" w:rsidRDefault="00D018DA" w:rsidP="00D018DA">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E85A6A"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9E1165" w:rsidRPr="004E7626">
        <w:fldChar w:fldCharType="begin">
          <w:ffData>
            <w:name w:val="Text205"/>
            <w:enabled/>
            <w:calcOnExit w:val="0"/>
            <w:textInput/>
          </w:ffData>
        </w:fldChar>
      </w:r>
      <w:bookmarkStart w:id="549" w:name="Text205"/>
      <w:r w:rsidRPr="004E7626">
        <w:instrText xml:space="preserve"> FORMTEXT </w:instrText>
      </w:r>
      <w:r w:rsidR="009E116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9E1165" w:rsidRPr="004E7626">
        <w:fldChar w:fldCharType="end"/>
      </w:r>
      <w:bookmarkEnd w:id="549"/>
    </w:p>
    <w:p w14:paraId="04FAE299" w14:textId="77777777" w:rsidR="00D018DA" w:rsidRDefault="00D018DA" w:rsidP="00D018DA"/>
    <w:p w14:paraId="27D3ACD3" w14:textId="77777777" w:rsidR="00D018DA" w:rsidRPr="008B2D0B" w:rsidRDefault="00D018DA" w:rsidP="00D018DA">
      <w:pPr>
        <w:pStyle w:val="Heading1"/>
      </w:pPr>
      <w:bookmarkStart w:id="550" w:name="_Toc221700458"/>
      <w:bookmarkStart w:id="551" w:name="_Toc336593400"/>
      <w:bookmarkStart w:id="552" w:name="_Toc505151888"/>
      <w:r w:rsidRPr="008B2D0B">
        <w:t>Title</w:t>
      </w:r>
      <w:bookmarkEnd w:id="550"/>
      <w:bookmarkEnd w:id="551"/>
      <w:bookmarkEnd w:id="552"/>
    </w:p>
    <w:p w14:paraId="7E99EFB0" w14:textId="77777777" w:rsidR="00D018DA" w:rsidRDefault="00D018DA" w:rsidP="00D018DA">
      <w:pPr>
        <w:pStyle w:val="Heading2"/>
      </w:pPr>
      <w:bookmarkStart w:id="553" w:name="_Toc221700459"/>
      <w:bookmarkStart w:id="554" w:name="_Toc336593401"/>
      <w:bookmarkStart w:id="555" w:name="_Toc505151889"/>
      <w:r w:rsidRPr="008B2D0B">
        <w:t>Title Search</w:t>
      </w:r>
      <w:bookmarkEnd w:id="553"/>
      <w:bookmarkEnd w:id="554"/>
      <w:bookmarkEnd w:id="555"/>
    </w:p>
    <w:tbl>
      <w:tblPr>
        <w:tblW w:w="0" w:type="auto"/>
        <w:tblLook w:val="01E0" w:firstRow="1" w:lastRow="1" w:firstColumn="1" w:lastColumn="1" w:noHBand="0" w:noVBand="0"/>
      </w:tblPr>
      <w:tblGrid>
        <w:gridCol w:w="2148"/>
        <w:gridCol w:w="5160"/>
      </w:tblGrid>
      <w:tr w:rsidR="00D018DA" w:rsidRPr="008B2D0B" w14:paraId="32156C4B" w14:textId="77777777" w:rsidTr="00D018DA">
        <w:tc>
          <w:tcPr>
            <w:tcW w:w="2148" w:type="dxa"/>
            <w:vAlign w:val="bottom"/>
          </w:tcPr>
          <w:p w14:paraId="728D31B7" w14:textId="77777777" w:rsidR="00D018DA" w:rsidRPr="008B2D0B" w:rsidRDefault="00D018DA" w:rsidP="00D018DA">
            <w:pPr>
              <w:keepNext/>
              <w:keepLines/>
              <w:spacing w:before="60"/>
            </w:pPr>
            <w:r>
              <w:t>Date of s</w:t>
            </w:r>
            <w:r w:rsidRPr="008B2D0B">
              <w:t>earch:</w:t>
            </w:r>
          </w:p>
        </w:tc>
        <w:tc>
          <w:tcPr>
            <w:tcW w:w="5160" w:type="dxa"/>
            <w:tcBorders>
              <w:bottom w:val="single" w:sz="4" w:space="0" w:color="auto"/>
            </w:tcBorders>
          </w:tcPr>
          <w:p w14:paraId="2DB92035"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25D01664" w14:textId="77777777" w:rsidTr="00D018DA">
        <w:tc>
          <w:tcPr>
            <w:tcW w:w="2148" w:type="dxa"/>
            <w:vAlign w:val="bottom"/>
          </w:tcPr>
          <w:p w14:paraId="7AE84751" w14:textId="77777777" w:rsidR="00D018DA" w:rsidRPr="008B2D0B" w:rsidRDefault="00D018DA" w:rsidP="00D018DA">
            <w:pPr>
              <w:keepNext/>
              <w:keepLines/>
              <w:spacing w:before="60"/>
            </w:pPr>
            <w:r w:rsidRPr="008B2D0B">
              <w:t>Firm:</w:t>
            </w:r>
          </w:p>
        </w:tc>
        <w:tc>
          <w:tcPr>
            <w:tcW w:w="5160" w:type="dxa"/>
            <w:tcBorders>
              <w:top w:val="single" w:sz="4" w:space="0" w:color="auto"/>
              <w:bottom w:val="single" w:sz="4" w:space="0" w:color="auto"/>
            </w:tcBorders>
          </w:tcPr>
          <w:p w14:paraId="3C04F8F8"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6EFE5043" w14:textId="77777777" w:rsidTr="00D018DA">
        <w:tc>
          <w:tcPr>
            <w:tcW w:w="2148" w:type="dxa"/>
            <w:vAlign w:val="bottom"/>
          </w:tcPr>
          <w:p w14:paraId="3AF7BB11" w14:textId="77777777" w:rsidR="00D018DA" w:rsidRPr="008B2D0B" w:rsidRDefault="00D018DA" w:rsidP="00D018DA">
            <w:pPr>
              <w:keepLines/>
              <w:spacing w:before="60"/>
            </w:pPr>
            <w:r>
              <w:t>File n</w:t>
            </w:r>
            <w:r w:rsidRPr="008B2D0B">
              <w:t>umber:</w:t>
            </w:r>
          </w:p>
        </w:tc>
        <w:tc>
          <w:tcPr>
            <w:tcW w:w="5160" w:type="dxa"/>
            <w:tcBorders>
              <w:top w:val="single" w:sz="4" w:space="0" w:color="auto"/>
              <w:bottom w:val="single" w:sz="4" w:space="0" w:color="auto"/>
            </w:tcBorders>
          </w:tcPr>
          <w:p w14:paraId="4CD0529E"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bl>
    <w:p w14:paraId="2D5A0484" w14:textId="77777777" w:rsidR="00D018DA" w:rsidRPr="004E7626" w:rsidRDefault="00D018DA" w:rsidP="00D018DA"/>
    <w:p w14:paraId="716BFE43" w14:textId="77777777" w:rsidR="00D018DA" w:rsidRPr="00683394" w:rsidRDefault="00D018DA" w:rsidP="00D018DA">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BF92564" w14:textId="77777777" w:rsidTr="00D018DA">
        <w:trPr>
          <w:tblHeader/>
        </w:trPr>
        <w:tc>
          <w:tcPr>
            <w:tcW w:w="7971" w:type="dxa"/>
            <w:tcBorders>
              <w:top w:val="nil"/>
              <w:left w:val="nil"/>
              <w:bottom w:val="nil"/>
              <w:right w:val="nil"/>
            </w:tcBorders>
          </w:tcPr>
          <w:p w14:paraId="57064706" w14:textId="77777777" w:rsidR="00D018DA" w:rsidRDefault="00D018DA" w:rsidP="00D018DA">
            <w:pPr>
              <w:keepNext/>
            </w:pPr>
          </w:p>
        </w:tc>
        <w:tc>
          <w:tcPr>
            <w:tcW w:w="698" w:type="dxa"/>
            <w:tcBorders>
              <w:top w:val="nil"/>
              <w:left w:val="nil"/>
              <w:bottom w:val="nil"/>
              <w:right w:val="nil"/>
            </w:tcBorders>
            <w:vAlign w:val="bottom"/>
          </w:tcPr>
          <w:p w14:paraId="26DFA698" w14:textId="77777777" w:rsidR="00D018DA" w:rsidRPr="00262489" w:rsidRDefault="00D018DA" w:rsidP="00D018DA">
            <w:pPr>
              <w:keepNext/>
              <w:jc w:val="center"/>
              <w:rPr>
                <w:b/>
                <w:sz w:val="22"/>
              </w:rPr>
            </w:pPr>
            <w:r w:rsidRPr="00262489">
              <w:rPr>
                <w:b/>
                <w:sz w:val="22"/>
              </w:rPr>
              <w:t>Yes</w:t>
            </w:r>
          </w:p>
        </w:tc>
        <w:tc>
          <w:tcPr>
            <w:tcW w:w="277" w:type="dxa"/>
            <w:tcBorders>
              <w:top w:val="nil"/>
              <w:left w:val="nil"/>
              <w:bottom w:val="nil"/>
              <w:right w:val="nil"/>
            </w:tcBorders>
          </w:tcPr>
          <w:p w14:paraId="6D06E0E5" w14:textId="77777777" w:rsidR="00D018DA" w:rsidRPr="00262489" w:rsidRDefault="00D018DA" w:rsidP="00D018DA">
            <w:pPr>
              <w:keepNext/>
              <w:jc w:val="center"/>
              <w:rPr>
                <w:b/>
                <w:sz w:val="22"/>
              </w:rPr>
            </w:pPr>
          </w:p>
        </w:tc>
        <w:tc>
          <w:tcPr>
            <w:tcW w:w="630" w:type="dxa"/>
            <w:tcBorders>
              <w:top w:val="nil"/>
              <w:left w:val="nil"/>
              <w:bottom w:val="nil"/>
              <w:right w:val="nil"/>
            </w:tcBorders>
            <w:vAlign w:val="bottom"/>
          </w:tcPr>
          <w:p w14:paraId="3BEE9C90" w14:textId="77777777" w:rsidR="00D018DA" w:rsidRPr="00262489" w:rsidRDefault="00D018DA" w:rsidP="00D018DA">
            <w:pPr>
              <w:keepNext/>
              <w:jc w:val="center"/>
              <w:rPr>
                <w:b/>
                <w:sz w:val="22"/>
              </w:rPr>
            </w:pPr>
            <w:r w:rsidRPr="00262489">
              <w:rPr>
                <w:b/>
                <w:sz w:val="22"/>
              </w:rPr>
              <w:t>No</w:t>
            </w:r>
          </w:p>
        </w:tc>
      </w:tr>
      <w:tr w:rsidR="00D018DA" w14:paraId="3B9B0314" w14:textId="77777777" w:rsidTr="00D018DA">
        <w:tc>
          <w:tcPr>
            <w:tcW w:w="7971" w:type="dxa"/>
            <w:tcBorders>
              <w:top w:val="nil"/>
              <w:left w:val="nil"/>
              <w:bottom w:val="nil"/>
              <w:right w:val="nil"/>
            </w:tcBorders>
          </w:tcPr>
          <w:p w14:paraId="301C4871" w14:textId="359A7029" w:rsidR="00D018DA" w:rsidRPr="004E7626" w:rsidRDefault="00D018DA" w:rsidP="00C85DB0">
            <w:pPr>
              <w:keepNext/>
              <w:numPr>
                <w:ilvl w:val="0"/>
                <w:numId w:val="21"/>
              </w:numPr>
              <w:tabs>
                <w:tab w:val="right" w:leader="dot" w:pos="7740"/>
              </w:tabs>
              <w:spacing w:before="60"/>
            </w:pPr>
            <w:r w:rsidRPr="004E7626">
              <w:t xml:space="preserve">Is the title currently vested in an entity or individual other than the proposed borrower?  </w:t>
            </w:r>
          </w:p>
        </w:tc>
        <w:tc>
          <w:tcPr>
            <w:tcW w:w="698" w:type="dxa"/>
            <w:tcBorders>
              <w:top w:val="nil"/>
              <w:left w:val="nil"/>
              <w:bottom w:val="nil"/>
              <w:right w:val="nil"/>
            </w:tcBorders>
            <w:vAlign w:val="bottom"/>
          </w:tcPr>
          <w:p w14:paraId="4813EC1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F5534C7" w14:textId="77777777" w:rsidR="00D018DA" w:rsidRDefault="00D018DA" w:rsidP="00D018DA">
            <w:pPr>
              <w:keepNext/>
              <w:jc w:val="center"/>
            </w:pPr>
          </w:p>
        </w:tc>
        <w:tc>
          <w:tcPr>
            <w:tcW w:w="630" w:type="dxa"/>
            <w:tcBorders>
              <w:top w:val="nil"/>
              <w:left w:val="nil"/>
              <w:bottom w:val="nil"/>
              <w:right w:val="nil"/>
            </w:tcBorders>
            <w:vAlign w:val="bottom"/>
          </w:tcPr>
          <w:p w14:paraId="42D68AE3"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EC0684">
              <w:rPr>
                <w:b/>
              </w:rPr>
            </w:r>
            <w:r w:rsidR="00EC0684">
              <w:rPr>
                <w:b/>
              </w:rPr>
              <w:fldChar w:fldCharType="separate"/>
            </w:r>
            <w:r w:rsidRPr="00262489">
              <w:rPr>
                <w:b/>
              </w:rPr>
              <w:fldChar w:fldCharType="end"/>
            </w:r>
          </w:p>
        </w:tc>
      </w:tr>
      <w:tr w:rsidR="00D018DA" w14:paraId="59E030C1" w14:textId="77777777" w:rsidTr="00D018DA">
        <w:tc>
          <w:tcPr>
            <w:tcW w:w="7971" w:type="dxa"/>
            <w:tcBorders>
              <w:top w:val="nil"/>
              <w:left w:val="nil"/>
              <w:bottom w:val="nil"/>
              <w:right w:val="nil"/>
            </w:tcBorders>
          </w:tcPr>
          <w:p w14:paraId="44D1DD39" w14:textId="6A662A68" w:rsidR="00D018DA" w:rsidRPr="004E7626" w:rsidRDefault="00D018DA" w:rsidP="00C85DB0">
            <w:pPr>
              <w:widowControl w:val="0"/>
              <w:numPr>
                <w:ilvl w:val="0"/>
                <w:numId w:val="21"/>
              </w:numPr>
              <w:tabs>
                <w:tab w:val="right" w:leader="dot" w:pos="7740"/>
              </w:tabs>
              <w:spacing w:before="60"/>
            </w:pPr>
            <w:r w:rsidRPr="004E7626">
              <w:t xml:space="preserve">Does the report indicate that delinquent real estate taxes are owed? </w:t>
            </w:r>
          </w:p>
        </w:tc>
        <w:tc>
          <w:tcPr>
            <w:tcW w:w="698" w:type="dxa"/>
            <w:tcBorders>
              <w:top w:val="nil"/>
              <w:left w:val="nil"/>
              <w:bottom w:val="nil"/>
              <w:right w:val="nil"/>
            </w:tcBorders>
            <w:vAlign w:val="bottom"/>
          </w:tcPr>
          <w:p w14:paraId="4220AE1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AC2C49F" w14:textId="77777777" w:rsidR="00D018DA" w:rsidRDefault="00D018DA" w:rsidP="00D018DA">
            <w:pPr>
              <w:keepNext/>
              <w:jc w:val="center"/>
            </w:pPr>
          </w:p>
        </w:tc>
        <w:tc>
          <w:tcPr>
            <w:tcW w:w="630" w:type="dxa"/>
            <w:tcBorders>
              <w:top w:val="nil"/>
              <w:left w:val="nil"/>
              <w:bottom w:val="nil"/>
              <w:right w:val="nil"/>
            </w:tcBorders>
            <w:vAlign w:val="bottom"/>
          </w:tcPr>
          <w:p w14:paraId="1CFE1108"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EC0684">
              <w:rPr>
                <w:b/>
              </w:rPr>
            </w:r>
            <w:r w:rsidR="00EC0684">
              <w:rPr>
                <w:b/>
              </w:rPr>
              <w:fldChar w:fldCharType="separate"/>
            </w:r>
            <w:r w:rsidRPr="00262489">
              <w:rPr>
                <w:b/>
              </w:rPr>
              <w:fldChar w:fldCharType="end"/>
            </w:r>
          </w:p>
        </w:tc>
      </w:tr>
      <w:tr w:rsidR="00D018DA" w14:paraId="0B3C520F" w14:textId="77777777" w:rsidTr="00D018DA">
        <w:tc>
          <w:tcPr>
            <w:tcW w:w="7971" w:type="dxa"/>
            <w:tcBorders>
              <w:top w:val="nil"/>
              <w:left w:val="nil"/>
              <w:bottom w:val="nil"/>
              <w:right w:val="nil"/>
            </w:tcBorders>
          </w:tcPr>
          <w:p w14:paraId="08BB3595" w14:textId="657A3BB2" w:rsidR="00D018DA" w:rsidRPr="004E7626" w:rsidRDefault="00D018DA" w:rsidP="00C85DB0">
            <w:pPr>
              <w:widowControl w:val="0"/>
              <w:numPr>
                <w:ilvl w:val="0"/>
                <w:numId w:val="21"/>
              </w:numPr>
              <w:tabs>
                <w:tab w:val="right" w:leader="dot" w:pos="7740"/>
              </w:tabs>
              <w:spacing w:before="60"/>
            </w:pPr>
            <w:r w:rsidRPr="004E7626">
              <w:t xml:space="preserve">Does the report indicate any outstanding special assessments? </w:t>
            </w:r>
          </w:p>
        </w:tc>
        <w:tc>
          <w:tcPr>
            <w:tcW w:w="698" w:type="dxa"/>
            <w:tcBorders>
              <w:top w:val="nil"/>
              <w:left w:val="nil"/>
              <w:bottom w:val="nil"/>
              <w:right w:val="nil"/>
            </w:tcBorders>
            <w:vAlign w:val="bottom"/>
          </w:tcPr>
          <w:p w14:paraId="110343F6"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552FC00" w14:textId="77777777" w:rsidR="00D018DA" w:rsidRDefault="00D018DA" w:rsidP="00D018DA">
            <w:pPr>
              <w:keepNext/>
              <w:jc w:val="center"/>
            </w:pPr>
          </w:p>
        </w:tc>
        <w:tc>
          <w:tcPr>
            <w:tcW w:w="630" w:type="dxa"/>
            <w:tcBorders>
              <w:top w:val="nil"/>
              <w:left w:val="nil"/>
              <w:bottom w:val="nil"/>
              <w:right w:val="nil"/>
            </w:tcBorders>
            <w:vAlign w:val="bottom"/>
          </w:tcPr>
          <w:p w14:paraId="1B9A585B"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EC0684">
              <w:rPr>
                <w:b/>
              </w:rPr>
            </w:r>
            <w:r w:rsidR="00EC0684">
              <w:rPr>
                <w:b/>
              </w:rPr>
              <w:fldChar w:fldCharType="separate"/>
            </w:r>
            <w:r w:rsidRPr="00262489">
              <w:rPr>
                <w:b/>
              </w:rPr>
              <w:fldChar w:fldCharType="end"/>
            </w:r>
          </w:p>
        </w:tc>
      </w:tr>
      <w:tr w:rsidR="00D018DA" w14:paraId="02C18E72" w14:textId="77777777" w:rsidTr="00D018DA">
        <w:tc>
          <w:tcPr>
            <w:tcW w:w="7971" w:type="dxa"/>
            <w:tcBorders>
              <w:top w:val="nil"/>
              <w:left w:val="nil"/>
              <w:bottom w:val="nil"/>
              <w:right w:val="nil"/>
            </w:tcBorders>
          </w:tcPr>
          <w:p w14:paraId="2424C95D" w14:textId="50CF4924" w:rsidR="00D018DA" w:rsidRPr="004E7626" w:rsidRDefault="00D018DA" w:rsidP="00C85DB0">
            <w:pPr>
              <w:widowControl w:val="0"/>
              <w:numPr>
                <w:ilvl w:val="0"/>
                <w:numId w:val="21"/>
              </w:numPr>
              <w:tabs>
                <w:tab w:val="right" w:leader="dot" w:pos="7740"/>
              </w:tabs>
              <w:spacing w:before="60"/>
            </w:pPr>
            <w:r w:rsidRPr="004E7626">
              <w:t xml:space="preserve">Does the report identify any outstanding debt that is not disclosed on the borrower’s listing of outstanding obligations?  </w:t>
            </w:r>
          </w:p>
        </w:tc>
        <w:tc>
          <w:tcPr>
            <w:tcW w:w="698" w:type="dxa"/>
            <w:tcBorders>
              <w:top w:val="nil"/>
              <w:left w:val="nil"/>
              <w:bottom w:val="nil"/>
              <w:right w:val="nil"/>
            </w:tcBorders>
            <w:vAlign w:val="bottom"/>
          </w:tcPr>
          <w:p w14:paraId="324DCC4D"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DA385CE" w14:textId="77777777" w:rsidR="00D018DA" w:rsidRDefault="00D018DA" w:rsidP="00D018DA">
            <w:pPr>
              <w:keepNext/>
              <w:jc w:val="center"/>
            </w:pPr>
          </w:p>
        </w:tc>
        <w:tc>
          <w:tcPr>
            <w:tcW w:w="630" w:type="dxa"/>
            <w:tcBorders>
              <w:top w:val="nil"/>
              <w:left w:val="nil"/>
              <w:bottom w:val="nil"/>
              <w:right w:val="nil"/>
            </w:tcBorders>
            <w:vAlign w:val="bottom"/>
          </w:tcPr>
          <w:p w14:paraId="355115E4"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EC0684">
              <w:rPr>
                <w:b/>
              </w:rPr>
            </w:r>
            <w:r w:rsidR="00EC0684">
              <w:rPr>
                <w:b/>
              </w:rPr>
              <w:fldChar w:fldCharType="separate"/>
            </w:r>
            <w:r w:rsidRPr="00262489">
              <w:rPr>
                <w:b/>
              </w:rPr>
              <w:fldChar w:fldCharType="end"/>
            </w:r>
          </w:p>
        </w:tc>
      </w:tr>
      <w:tr w:rsidR="00D018DA" w14:paraId="3821DFC0" w14:textId="77777777" w:rsidTr="00D018DA">
        <w:tc>
          <w:tcPr>
            <w:tcW w:w="7971" w:type="dxa"/>
            <w:tcBorders>
              <w:top w:val="nil"/>
              <w:left w:val="nil"/>
              <w:bottom w:val="nil"/>
              <w:right w:val="nil"/>
            </w:tcBorders>
          </w:tcPr>
          <w:p w14:paraId="56824AE2" w14:textId="7758675B" w:rsidR="00D018DA" w:rsidRPr="004E7626" w:rsidRDefault="00D018DA" w:rsidP="00C85DB0">
            <w:pPr>
              <w:keepNext/>
              <w:keepLines/>
              <w:numPr>
                <w:ilvl w:val="0"/>
                <w:numId w:val="21"/>
              </w:numPr>
              <w:tabs>
                <w:tab w:val="right" w:leader="dot" w:pos="7740"/>
              </w:tabs>
              <w:spacing w:before="60"/>
            </w:pPr>
            <w:r w:rsidRPr="004E7626">
              <w:t xml:space="preserve">Are there or will there be any Use and Maintenance Agreements associated with this facility?  </w:t>
            </w:r>
          </w:p>
        </w:tc>
        <w:tc>
          <w:tcPr>
            <w:tcW w:w="698" w:type="dxa"/>
            <w:tcBorders>
              <w:top w:val="nil"/>
              <w:left w:val="nil"/>
              <w:bottom w:val="nil"/>
              <w:right w:val="nil"/>
            </w:tcBorders>
            <w:vAlign w:val="bottom"/>
          </w:tcPr>
          <w:p w14:paraId="5F7FA50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EEB0816" w14:textId="77777777" w:rsidR="00D018DA" w:rsidRDefault="00D018DA" w:rsidP="00D018DA">
            <w:pPr>
              <w:keepNext/>
              <w:jc w:val="center"/>
            </w:pPr>
          </w:p>
        </w:tc>
        <w:tc>
          <w:tcPr>
            <w:tcW w:w="630" w:type="dxa"/>
            <w:tcBorders>
              <w:top w:val="nil"/>
              <w:left w:val="nil"/>
              <w:bottom w:val="nil"/>
              <w:right w:val="nil"/>
            </w:tcBorders>
            <w:vAlign w:val="bottom"/>
          </w:tcPr>
          <w:p w14:paraId="59A20836"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EC0684">
              <w:rPr>
                <w:b/>
              </w:rPr>
            </w:r>
            <w:r w:rsidR="00EC0684">
              <w:rPr>
                <w:b/>
              </w:rPr>
              <w:fldChar w:fldCharType="separate"/>
            </w:r>
            <w:r w:rsidRPr="00262489">
              <w:rPr>
                <w:b/>
              </w:rPr>
              <w:fldChar w:fldCharType="end"/>
            </w:r>
          </w:p>
        </w:tc>
      </w:tr>
    </w:tbl>
    <w:p w14:paraId="0691A451" w14:textId="77777777" w:rsidR="00D018DA" w:rsidRPr="00262489" w:rsidRDefault="00D018DA" w:rsidP="00D018DA">
      <w:pPr>
        <w:rPr>
          <w:i/>
        </w:rPr>
      </w:pPr>
    </w:p>
    <w:p w14:paraId="1C59698E" w14:textId="77777777" w:rsidR="00D018DA" w:rsidRPr="00262489" w:rsidRDefault="00D018DA" w:rsidP="00D018DA">
      <w:bookmarkStart w:id="556"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9E1165" w:rsidRPr="00262489">
        <w:fldChar w:fldCharType="begin">
          <w:ffData>
            <w:name w:val="Text206"/>
            <w:enabled/>
            <w:calcOnExit w:val="0"/>
            <w:textInput/>
          </w:ffData>
        </w:fldChar>
      </w:r>
      <w:r w:rsidRPr="00262489">
        <w:instrText xml:space="preserve"> FORMTEXT </w:instrText>
      </w:r>
      <w:r w:rsidR="009E116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9E1165" w:rsidRPr="00262489">
        <w:fldChar w:fldCharType="end"/>
      </w:r>
    </w:p>
    <w:p w14:paraId="2D3333EB" w14:textId="77777777" w:rsidR="00D018DA" w:rsidRPr="00262489" w:rsidRDefault="00D018DA" w:rsidP="00D018DA">
      <w:pPr>
        <w:rPr>
          <w:i/>
        </w:rPr>
      </w:pPr>
    </w:p>
    <w:p w14:paraId="205B9537" w14:textId="77777777" w:rsidR="00D018DA" w:rsidRPr="00E778B5" w:rsidRDefault="00D018DA" w:rsidP="00D018DA">
      <w:pPr>
        <w:pStyle w:val="Heading2"/>
      </w:pPr>
      <w:bookmarkStart w:id="557" w:name="_Toc335803487"/>
      <w:bookmarkStart w:id="558" w:name="_Toc336593402"/>
      <w:bookmarkStart w:id="559" w:name="_Toc505151890"/>
      <w:r w:rsidRPr="00E778B5">
        <w:t>Pro-forma Policy</w:t>
      </w:r>
      <w:bookmarkEnd w:id="556"/>
      <w:bookmarkEnd w:id="557"/>
      <w:bookmarkEnd w:id="558"/>
      <w:bookmarkEnd w:id="559"/>
    </w:p>
    <w:tbl>
      <w:tblPr>
        <w:tblW w:w="0" w:type="auto"/>
        <w:tblLook w:val="01E0" w:firstRow="1" w:lastRow="1" w:firstColumn="1" w:lastColumn="1" w:noHBand="0" w:noVBand="0"/>
      </w:tblPr>
      <w:tblGrid>
        <w:gridCol w:w="2148"/>
        <w:gridCol w:w="5160"/>
      </w:tblGrid>
      <w:tr w:rsidR="00D018DA" w:rsidRPr="00E778B5" w14:paraId="7F76DC9E" w14:textId="77777777" w:rsidTr="00D018DA">
        <w:tc>
          <w:tcPr>
            <w:tcW w:w="2148" w:type="dxa"/>
            <w:vAlign w:val="bottom"/>
          </w:tcPr>
          <w:p w14:paraId="74782676" w14:textId="77777777" w:rsidR="00D018DA" w:rsidRPr="00E778B5" w:rsidRDefault="00D018DA" w:rsidP="00D018DA">
            <w:pPr>
              <w:keepNext/>
              <w:spacing w:before="60"/>
            </w:pPr>
            <w:r w:rsidRPr="00E778B5">
              <w:t>Date/</w:t>
            </w:r>
            <w:r>
              <w:t>t</w:t>
            </w:r>
            <w:r w:rsidRPr="00E778B5">
              <w:t>ime:</w:t>
            </w:r>
          </w:p>
        </w:tc>
        <w:tc>
          <w:tcPr>
            <w:tcW w:w="5160" w:type="dxa"/>
            <w:tcBorders>
              <w:bottom w:val="single" w:sz="4" w:space="0" w:color="auto"/>
            </w:tcBorders>
          </w:tcPr>
          <w:p w14:paraId="406861A5"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248D0F8C" w14:textId="77777777" w:rsidTr="00D018DA">
        <w:tc>
          <w:tcPr>
            <w:tcW w:w="2148" w:type="dxa"/>
            <w:vAlign w:val="bottom"/>
          </w:tcPr>
          <w:p w14:paraId="0DFA85E6" w14:textId="77777777" w:rsidR="00D018DA" w:rsidRPr="00E778B5" w:rsidRDefault="00D018DA" w:rsidP="00D018DA">
            <w:pPr>
              <w:keepNext/>
              <w:spacing w:before="60"/>
            </w:pPr>
            <w:r w:rsidRPr="00E778B5">
              <w:t>Firm:</w:t>
            </w:r>
          </w:p>
        </w:tc>
        <w:tc>
          <w:tcPr>
            <w:tcW w:w="5160" w:type="dxa"/>
            <w:tcBorders>
              <w:top w:val="single" w:sz="4" w:space="0" w:color="auto"/>
              <w:bottom w:val="single" w:sz="4" w:space="0" w:color="auto"/>
            </w:tcBorders>
          </w:tcPr>
          <w:p w14:paraId="5EEF7CA1"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76C6842E" w14:textId="77777777" w:rsidTr="00D018DA">
        <w:tc>
          <w:tcPr>
            <w:tcW w:w="2148" w:type="dxa"/>
            <w:vAlign w:val="bottom"/>
          </w:tcPr>
          <w:p w14:paraId="529A2648" w14:textId="77777777" w:rsidR="00D018DA" w:rsidRPr="00E778B5" w:rsidRDefault="00D018DA" w:rsidP="00D018DA">
            <w:pPr>
              <w:spacing w:before="60"/>
            </w:pPr>
            <w:r>
              <w:t>Policy n</w:t>
            </w:r>
            <w:r w:rsidRPr="00E778B5">
              <w:t>umber:</w:t>
            </w:r>
          </w:p>
        </w:tc>
        <w:tc>
          <w:tcPr>
            <w:tcW w:w="5160" w:type="dxa"/>
            <w:tcBorders>
              <w:top w:val="single" w:sz="4" w:space="0" w:color="auto"/>
              <w:bottom w:val="single" w:sz="4" w:space="0" w:color="auto"/>
            </w:tcBorders>
          </w:tcPr>
          <w:p w14:paraId="7EBB6960"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bl>
    <w:p w14:paraId="38C9BFBD" w14:textId="77777777" w:rsidR="00D018DA" w:rsidRDefault="00D018DA" w:rsidP="00D018DA">
      <w:pPr>
        <w:rPr>
          <w:b/>
        </w:rPr>
      </w:pPr>
    </w:p>
    <w:p w14:paraId="2ECD8636"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F745F" w14:paraId="7CC03116" w14:textId="77777777" w:rsidTr="005A649E">
        <w:trPr>
          <w:tblHeader/>
        </w:trPr>
        <w:tc>
          <w:tcPr>
            <w:tcW w:w="7971" w:type="dxa"/>
            <w:tcBorders>
              <w:top w:val="nil"/>
              <w:left w:val="nil"/>
              <w:bottom w:val="nil"/>
              <w:right w:val="nil"/>
            </w:tcBorders>
          </w:tcPr>
          <w:p w14:paraId="610780D9" w14:textId="77777777" w:rsidR="004F745F" w:rsidRDefault="004F745F" w:rsidP="005A649E">
            <w:pPr>
              <w:keepNext/>
            </w:pPr>
          </w:p>
        </w:tc>
        <w:tc>
          <w:tcPr>
            <w:tcW w:w="698" w:type="dxa"/>
            <w:tcBorders>
              <w:top w:val="nil"/>
              <w:left w:val="nil"/>
              <w:bottom w:val="nil"/>
              <w:right w:val="nil"/>
            </w:tcBorders>
            <w:vAlign w:val="bottom"/>
          </w:tcPr>
          <w:p w14:paraId="77E700AF" w14:textId="77777777" w:rsidR="004F745F" w:rsidRPr="00262489" w:rsidRDefault="004F745F" w:rsidP="005A649E">
            <w:pPr>
              <w:keepNext/>
              <w:jc w:val="center"/>
              <w:rPr>
                <w:b/>
                <w:sz w:val="22"/>
              </w:rPr>
            </w:pPr>
            <w:r w:rsidRPr="00262489">
              <w:rPr>
                <w:b/>
                <w:sz w:val="22"/>
              </w:rPr>
              <w:t>Yes</w:t>
            </w:r>
          </w:p>
        </w:tc>
        <w:tc>
          <w:tcPr>
            <w:tcW w:w="277" w:type="dxa"/>
            <w:tcBorders>
              <w:top w:val="nil"/>
              <w:left w:val="nil"/>
              <w:bottom w:val="nil"/>
              <w:right w:val="nil"/>
            </w:tcBorders>
          </w:tcPr>
          <w:p w14:paraId="74124370" w14:textId="77777777" w:rsidR="004F745F" w:rsidRPr="00262489" w:rsidRDefault="004F745F" w:rsidP="005A649E">
            <w:pPr>
              <w:keepNext/>
              <w:jc w:val="center"/>
              <w:rPr>
                <w:b/>
                <w:sz w:val="22"/>
              </w:rPr>
            </w:pPr>
          </w:p>
        </w:tc>
        <w:tc>
          <w:tcPr>
            <w:tcW w:w="630" w:type="dxa"/>
            <w:tcBorders>
              <w:top w:val="nil"/>
              <w:left w:val="nil"/>
              <w:bottom w:val="nil"/>
              <w:right w:val="nil"/>
            </w:tcBorders>
            <w:vAlign w:val="bottom"/>
          </w:tcPr>
          <w:p w14:paraId="7BB22847" w14:textId="77777777" w:rsidR="004F745F" w:rsidRPr="00262489" w:rsidRDefault="004F745F" w:rsidP="005A649E">
            <w:pPr>
              <w:keepNext/>
              <w:jc w:val="center"/>
              <w:rPr>
                <w:b/>
                <w:sz w:val="22"/>
              </w:rPr>
            </w:pPr>
            <w:r w:rsidRPr="00262489">
              <w:rPr>
                <w:b/>
                <w:sz w:val="22"/>
              </w:rPr>
              <w:t>No</w:t>
            </w:r>
          </w:p>
        </w:tc>
      </w:tr>
      <w:tr w:rsidR="004F745F" w14:paraId="55434B54" w14:textId="77777777" w:rsidTr="005A649E">
        <w:tc>
          <w:tcPr>
            <w:tcW w:w="7971" w:type="dxa"/>
            <w:tcBorders>
              <w:top w:val="nil"/>
              <w:left w:val="nil"/>
              <w:bottom w:val="nil"/>
              <w:right w:val="nil"/>
            </w:tcBorders>
          </w:tcPr>
          <w:p w14:paraId="74281E96" w14:textId="77777777" w:rsidR="004F745F" w:rsidRPr="000A2DC5" w:rsidRDefault="004F745F" w:rsidP="00C85DB0">
            <w:pPr>
              <w:keepNext/>
              <w:numPr>
                <w:ilvl w:val="0"/>
                <w:numId w:val="22"/>
              </w:numPr>
              <w:tabs>
                <w:tab w:val="right" w:leader="dot" w:pos="7740"/>
              </w:tabs>
              <w:spacing w:before="60"/>
            </w:pPr>
            <w:r>
              <w:t xml:space="preserve">Is the title </w:t>
            </w:r>
            <w:r w:rsidRPr="00262489">
              <w:t>vested in an entity or individual other than the proposed borrower</w:t>
            </w:r>
            <w:r w:rsidRPr="000A2DC5">
              <w:t xml:space="preserve">?  </w:t>
            </w:r>
          </w:p>
        </w:tc>
        <w:tc>
          <w:tcPr>
            <w:tcW w:w="698" w:type="dxa"/>
            <w:tcBorders>
              <w:top w:val="nil"/>
              <w:left w:val="nil"/>
              <w:bottom w:val="nil"/>
              <w:right w:val="nil"/>
            </w:tcBorders>
            <w:vAlign w:val="bottom"/>
          </w:tcPr>
          <w:p w14:paraId="422A5B99"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E08E734" w14:textId="77777777" w:rsidR="004F745F" w:rsidRDefault="004F745F" w:rsidP="005A649E">
            <w:pPr>
              <w:keepNext/>
              <w:jc w:val="center"/>
            </w:pPr>
          </w:p>
        </w:tc>
        <w:tc>
          <w:tcPr>
            <w:tcW w:w="630" w:type="dxa"/>
            <w:tcBorders>
              <w:top w:val="nil"/>
              <w:left w:val="nil"/>
              <w:bottom w:val="nil"/>
              <w:right w:val="nil"/>
            </w:tcBorders>
            <w:vAlign w:val="bottom"/>
          </w:tcPr>
          <w:p w14:paraId="669AA1EF"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tc>
      </w:tr>
      <w:tr w:rsidR="004F745F" w14:paraId="57D453CC" w14:textId="77777777" w:rsidTr="005A649E">
        <w:tc>
          <w:tcPr>
            <w:tcW w:w="7971" w:type="dxa"/>
            <w:tcBorders>
              <w:top w:val="nil"/>
              <w:left w:val="nil"/>
              <w:bottom w:val="nil"/>
              <w:right w:val="nil"/>
            </w:tcBorders>
          </w:tcPr>
          <w:p w14:paraId="11ADB8E0" w14:textId="77777777" w:rsidR="004F745F" w:rsidRDefault="004F745F" w:rsidP="00C85DB0">
            <w:pPr>
              <w:numPr>
                <w:ilvl w:val="0"/>
                <w:numId w:val="22"/>
              </w:numPr>
              <w:tabs>
                <w:tab w:val="right" w:leader="dot" w:pos="7740"/>
              </w:tabs>
              <w:spacing w:before="60"/>
            </w:pPr>
            <w:r w:rsidRPr="000A2DC5">
              <w:t xml:space="preserve">Are there any covenants, encumbrances, liens, restrictions, or other exceptions indicated on Schedule B-1?  </w:t>
            </w:r>
          </w:p>
          <w:p w14:paraId="509A174E" w14:textId="77777777" w:rsidR="004F745F" w:rsidRPr="000A2DC5" w:rsidRDefault="004F745F" w:rsidP="00C85DB0">
            <w:pPr>
              <w:pStyle w:val="ListParagraph"/>
              <w:numPr>
                <w:ilvl w:val="1"/>
                <w:numId w:val="22"/>
              </w:numPr>
              <w:tabs>
                <w:tab w:val="right" w:leader="dot" w:pos="7740"/>
              </w:tabs>
              <w:spacing w:before="60"/>
              <w:contextualSpacing w:val="0"/>
            </w:pPr>
            <w:r w:rsidRPr="00EE21C0">
              <w:t>If so, are any covenants, liens or restrictions related to environmental factors?</w:t>
            </w:r>
          </w:p>
        </w:tc>
        <w:tc>
          <w:tcPr>
            <w:tcW w:w="698" w:type="dxa"/>
            <w:tcBorders>
              <w:top w:val="nil"/>
              <w:left w:val="nil"/>
              <w:bottom w:val="nil"/>
              <w:right w:val="nil"/>
            </w:tcBorders>
            <w:vAlign w:val="bottom"/>
          </w:tcPr>
          <w:p w14:paraId="427CF270"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p w14:paraId="4E6D8A21" w14:textId="77777777" w:rsidR="004F745F" w:rsidRDefault="004F745F" w:rsidP="005A649E">
            <w:pPr>
              <w:keepNext/>
              <w:jc w:val="center"/>
            </w:pPr>
          </w:p>
          <w:p w14:paraId="5B58ECDA"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p w14:paraId="7D83515E" w14:textId="77777777" w:rsidR="004F745F" w:rsidRDefault="004F745F" w:rsidP="005A649E">
            <w:pPr>
              <w:keepNext/>
              <w:jc w:val="center"/>
            </w:pPr>
          </w:p>
        </w:tc>
        <w:tc>
          <w:tcPr>
            <w:tcW w:w="277" w:type="dxa"/>
            <w:tcBorders>
              <w:top w:val="nil"/>
              <w:left w:val="nil"/>
              <w:bottom w:val="nil"/>
              <w:right w:val="nil"/>
            </w:tcBorders>
            <w:vAlign w:val="bottom"/>
          </w:tcPr>
          <w:p w14:paraId="31D56BC0" w14:textId="77777777" w:rsidR="004F745F" w:rsidRDefault="004F745F" w:rsidP="005A649E">
            <w:pPr>
              <w:keepNext/>
              <w:jc w:val="center"/>
            </w:pPr>
          </w:p>
        </w:tc>
        <w:tc>
          <w:tcPr>
            <w:tcW w:w="630" w:type="dxa"/>
            <w:tcBorders>
              <w:top w:val="nil"/>
              <w:left w:val="nil"/>
              <w:bottom w:val="nil"/>
              <w:right w:val="nil"/>
            </w:tcBorders>
            <w:vAlign w:val="bottom"/>
          </w:tcPr>
          <w:p w14:paraId="63936E1A" w14:textId="77777777" w:rsidR="004F745F"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p w14:paraId="29F3D4FB" w14:textId="77777777" w:rsidR="004F745F" w:rsidRDefault="004F745F" w:rsidP="005A649E">
            <w:pPr>
              <w:keepNext/>
              <w:jc w:val="center"/>
              <w:rPr>
                <w:b/>
              </w:rPr>
            </w:pPr>
          </w:p>
          <w:p w14:paraId="0A3E6C7D" w14:textId="77777777" w:rsidR="004F745F" w:rsidRDefault="004F745F" w:rsidP="005A649E">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p w14:paraId="17D4BFF2" w14:textId="77777777" w:rsidR="004F745F" w:rsidRPr="00262489" w:rsidRDefault="004F745F" w:rsidP="005A649E">
            <w:pPr>
              <w:keepNext/>
              <w:jc w:val="center"/>
              <w:rPr>
                <w:b/>
              </w:rPr>
            </w:pPr>
          </w:p>
        </w:tc>
      </w:tr>
      <w:tr w:rsidR="004F745F" w14:paraId="102613D2" w14:textId="77777777" w:rsidTr="005A649E">
        <w:tc>
          <w:tcPr>
            <w:tcW w:w="7971" w:type="dxa"/>
            <w:tcBorders>
              <w:top w:val="nil"/>
              <w:left w:val="nil"/>
              <w:bottom w:val="nil"/>
              <w:right w:val="nil"/>
            </w:tcBorders>
          </w:tcPr>
          <w:p w14:paraId="079F8B62" w14:textId="77777777" w:rsidR="004F745F" w:rsidRPr="000A2DC5" w:rsidRDefault="004F745F" w:rsidP="00C85DB0">
            <w:pPr>
              <w:widowControl w:val="0"/>
              <w:numPr>
                <w:ilvl w:val="0"/>
                <w:numId w:val="22"/>
              </w:numPr>
              <w:tabs>
                <w:tab w:val="right" w:leader="dot" w:pos="7740"/>
              </w:tabs>
              <w:spacing w:before="60"/>
            </w:pPr>
            <w:r w:rsidRPr="000A2DC5">
              <w:t xml:space="preserve">Are there any use or affordability restrictions remaining in effect on the property?  </w:t>
            </w:r>
          </w:p>
        </w:tc>
        <w:tc>
          <w:tcPr>
            <w:tcW w:w="698" w:type="dxa"/>
            <w:tcBorders>
              <w:top w:val="nil"/>
              <w:left w:val="nil"/>
              <w:bottom w:val="nil"/>
              <w:right w:val="nil"/>
            </w:tcBorders>
            <w:vAlign w:val="bottom"/>
          </w:tcPr>
          <w:p w14:paraId="0EB2F30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2218DB7" w14:textId="77777777" w:rsidR="004F745F" w:rsidRDefault="004F745F" w:rsidP="005A649E">
            <w:pPr>
              <w:keepNext/>
              <w:jc w:val="center"/>
            </w:pPr>
          </w:p>
        </w:tc>
        <w:tc>
          <w:tcPr>
            <w:tcW w:w="630" w:type="dxa"/>
            <w:tcBorders>
              <w:top w:val="nil"/>
              <w:left w:val="nil"/>
              <w:bottom w:val="nil"/>
              <w:right w:val="nil"/>
            </w:tcBorders>
            <w:vAlign w:val="bottom"/>
          </w:tcPr>
          <w:p w14:paraId="5C464DDE"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tc>
      </w:tr>
      <w:tr w:rsidR="004F745F" w14:paraId="15250E99" w14:textId="77777777" w:rsidTr="005A649E">
        <w:tc>
          <w:tcPr>
            <w:tcW w:w="7971" w:type="dxa"/>
            <w:tcBorders>
              <w:top w:val="nil"/>
              <w:left w:val="nil"/>
              <w:bottom w:val="nil"/>
              <w:right w:val="nil"/>
            </w:tcBorders>
          </w:tcPr>
          <w:p w14:paraId="1FD3256D" w14:textId="77777777" w:rsidR="004F745F" w:rsidRPr="000A2DC5" w:rsidRDefault="004F745F" w:rsidP="00C85DB0">
            <w:pPr>
              <w:widowControl w:val="0"/>
              <w:numPr>
                <w:ilvl w:val="0"/>
                <w:numId w:val="22"/>
              </w:numPr>
              <w:tabs>
                <w:tab w:val="right" w:leader="dot" w:pos="7740"/>
              </w:tabs>
              <w:spacing w:before="60"/>
            </w:pPr>
            <w:r w:rsidRPr="000A2DC5">
              <w:t xml:space="preserve">Are there any easements or rights-of-way listed that are not indicated on the survey?  </w:t>
            </w:r>
          </w:p>
        </w:tc>
        <w:tc>
          <w:tcPr>
            <w:tcW w:w="698" w:type="dxa"/>
            <w:tcBorders>
              <w:top w:val="nil"/>
              <w:left w:val="nil"/>
              <w:bottom w:val="nil"/>
              <w:right w:val="nil"/>
            </w:tcBorders>
            <w:vAlign w:val="bottom"/>
          </w:tcPr>
          <w:p w14:paraId="024F7AAD"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E21FB8A" w14:textId="77777777" w:rsidR="004F745F" w:rsidRDefault="004F745F" w:rsidP="005A649E">
            <w:pPr>
              <w:keepNext/>
              <w:jc w:val="center"/>
            </w:pPr>
          </w:p>
        </w:tc>
        <w:tc>
          <w:tcPr>
            <w:tcW w:w="630" w:type="dxa"/>
            <w:tcBorders>
              <w:top w:val="nil"/>
              <w:left w:val="nil"/>
              <w:bottom w:val="nil"/>
              <w:right w:val="nil"/>
            </w:tcBorders>
            <w:vAlign w:val="bottom"/>
          </w:tcPr>
          <w:p w14:paraId="38BBBBE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tc>
      </w:tr>
      <w:tr w:rsidR="004F745F" w14:paraId="442AFD09" w14:textId="77777777" w:rsidTr="005A649E">
        <w:tc>
          <w:tcPr>
            <w:tcW w:w="7971" w:type="dxa"/>
            <w:tcBorders>
              <w:top w:val="nil"/>
              <w:left w:val="nil"/>
              <w:bottom w:val="nil"/>
              <w:right w:val="nil"/>
            </w:tcBorders>
          </w:tcPr>
          <w:p w14:paraId="49ADD075" w14:textId="77777777" w:rsidR="004F745F" w:rsidRPr="000A2DC5" w:rsidRDefault="004F745F" w:rsidP="00C85DB0">
            <w:pPr>
              <w:widowControl w:val="0"/>
              <w:numPr>
                <w:ilvl w:val="0"/>
                <w:numId w:val="22"/>
              </w:numPr>
              <w:tabs>
                <w:tab w:val="right" w:leader="dot" w:pos="7740"/>
              </w:tabs>
              <w:spacing w:before="60"/>
            </w:pPr>
            <w:r w:rsidRPr="000A2DC5">
              <w:t xml:space="preserve">Are there any endorsements included aside from the standard HUD-required endorsements?  </w:t>
            </w:r>
          </w:p>
        </w:tc>
        <w:tc>
          <w:tcPr>
            <w:tcW w:w="698" w:type="dxa"/>
            <w:tcBorders>
              <w:top w:val="nil"/>
              <w:left w:val="nil"/>
              <w:bottom w:val="nil"/>
              <w:right w:val="nil"/>
            </w:tcBorders>
            <w:vAlign w:val="bottom"/>
          </w:tcPr>
          <w:p w14:paraId="2C230048"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5CE9396" w14:textId="77777777" w:rsidR="004F745F" w:rsidRDefault="004F745F" w:rsidP="005A649E">
            <w:pPr>
              <w:keepNext/>
              <w:jc w:val="center"/>
            </w:pPr>
          </w:p>
        </w:tc>
        <w:tc>
          <w:tcPr>
            <w:tcW w:w="630" w:type="dxa"/>
            <w:tcBorders>
              <w:top w:val="nil"/>
              <w:left w:val="nil"/>
              <w:bottom w:val="nil"/>
              <w:right w:val="nil"/>
            </w:tcBorders>
            <w:vAlign w:val="bottom"/>
          </w:tcPr>
          <w:p w14:paraId="7100BBA1"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tc>
      </w:tr>
      <w:tr w:rsidR="004F745F" w14:paraId="55D812E7" w14:textId="77777777" w:rsidTr="005A649E">
        <w:tc>
          <w:tcPr>
            <w:tcW w:w="7971" w:type="dxa"/>
            <w:tcBorders>
              <w:top w:val="nil"/>
              <w:left w:val="nil"/>
              <w:bottom w:val="nil"/>
              <w:right w:val="nil"/>
            </w:tcBorders>
          </w:tcPr>
          <w:p w14:paraId="403A0B53" w14:textId="77777777" w:rsidR="004F745F" w:rsidRPr="000A2DC5" w:rsidRDefault="004F745F" w:rsidP="00C85DB0">
            <w:pPr>
              <w:widowControl w:val="0"/>
              <w:numPr>
                <w:ilvl w:val="0"/>
                <w:numId w:val="22"/>
              </w:numPr>
              <w:tabs>
                <w:tab w:val="right" w:leader="dot" w:pos="7740"/>
              </w:tabs>
              <w:spacing w:before="60"/>
            </w:pPr>
            <w:r w:rsidRPr="000A2DC5">
              <w:t xml:space="preserve">Are there any subordination agreements, encroachments or similar issues that require HUD’s approval? </w:t>
            </w:r>
          </w:p>
        </w:tc>
        <w:tc>
          <w:tcPr>
            <w:tcW w:w="698" w:type="dxa"/>
            <w:tcBorders>
              <w:top w:val="nil"/>
              <w:left w:val="nil"/>
              <w:bottom w:val="nil"/>
              <w:right w:val="nil"/>
            </w:tcBorders>
            <w:vAlign w:val="bottom"/>
          </w:tcPr>
          <w:p w14:paraId="0DD14CD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17CA35A" w14:textId="77777777" w:rsidR="004F745F" w:rsidRDefault="004F745F" w:rsidP="005A649E">
            <w:pPr>
              <w:keepNext/>
              <w:jc w:val="center"/>
            </w:pPr>
          </w:p>
        </w:tc>
        <w:tc>
          <w:tcPr>
            <w:tcW w:w="630" w:type="dxa"/>
            <w:tcBorders>
              <w:top w:val="nil"/>
              <w:left w:val="nil"/>
              <w:bottom w:val="nil"/>
              <w:right w:val="nil"/>
            </w:tcBorders>
            <w:vAlign w:val="bottom"/>
          </w:tcPr>
          <w:p w14:paraId="15937ABB"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tc>
      </w:tr>
      <w:tr w:rsidR="004F745F" w14:paraId="310FC3DB" w14:textId="77777777" w:rsidTr="005A649E">
        <w:tc>
          <w:tcPr>
            <w:tcW w:w="7971" w:type="dxa"/>
            <w:tcBorders>
              <w:top w:val="nil"/>
              <w:left w:val="nil"/>
              <w:bottom w:val="nil"/>
              <w:right w:val="nil"/>
            </w:tcBorders>
          </w:tcPr>
          <w:p w14:paraId="5D59FFE2" w14:textId="77777777" w:rsidR="004F745F" w:rsidRPr="000A2DC5" w:rsidRDefault="004F745F" w:rsidP="00C85DB0">
            <w:pPr>
              <w:widowControl w:val="0"/>
              <w:numPr>
                <w:ilvl w:val="0"/>
                <w:numId w:val="22"/>
              </w:numPr>
              <w:tabs>
                <w:tab w:val="right" w:leader="dot" w:pos="7740"/>
              </w:tabs>
              <w:spacing w:before="60"/>
            </w:pPr>
            <w:r w:rsidRPr="000A2DC5">
              <w:t xml:space="preserve">Are there any other matters requiring special consideration, agreements, or conditions that require HUD’s attention?  </w:t>
            </w:r>
          </w:p>
        </w:tc>
        <w:tc>
          <w:tcPr>
            <w:tcW w:w="698" w:type="dxa"/>
            <w:tcBorders>
              <w:top w:val="nil"/>
              <w:left w:val="nil"/>
              <w:bottom w:val="nil"/>
              <w:right w:val="nil"/>
            </w:tcBorders>
            <w:vAlign w:val="bottom"/>
          </w:tcPr>
          <w:p w14:paraId="60BA646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9A9D0ED" w14:textId="77777777" w:rsidR="004F745F" w:rsidRDefault="004F745F" w:rsidP="005A649E">
            <w:pPr>
              <w:keepNext/>
              <w:jc w:val="center"/>
            </w:pPr>
          </w:p>
        </w:tc>
        <w:tc>
          <w:tcPr>
            <w:tcW w:w="630" w:type="dxa"/>
            <w:tcBorders>
              <w:top w:val="nil"/>
              <w:left w:val="nil"/>
              <w:bottom w:val="nil"/>
              <w:right w:val="nil"/>
            </w:tcBorders>
            <w:vAlign w:val="bottom"/>
          </w:tcPr>
          <w:p w14:paraId="32C0FF52"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tc>
      </w:tr>
      <w:tr w:rsidR="004F745F" w14:paraId="4A7B6884" w14:textId="77777777" w:rsidTr="005A649E">
        <w:tc>
          <w:tcPr>
            <w:tcW w:w="7971" w:type="dxa"/>
            <w:tcBorders>
              <w:top w:val="nil"/>
              <w:left w:val="nil"/>
              <w:bottom w:val="nil"/>
              <w:right w:val="nil"/>
            </w:tcBorders>
          </w:tcPr>
          <w:p w14:paraId="44D984F2" w14:textId="77777777" w:rsidR="004F745F" w:rsidRPr="000A2DC5" w:rsidRDefault="004F745F" w:rsidP="00C85DB0">
            <w:pPr>
              <w:widowControl w:val="0"/>
              <w:numPr>
                <w:ilvl w:val="0"/>
                <w:numId w:val="22"/>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p>
        </w:tc>
        <w:tc>
          <w:tcPr>
            <w:tcW w:w="698" w:type="dxa"/>
            <w:tcBorders>
              <w:top w:val="nil"/>
              <w:left w:val="nil"/>
              <w:bottom w:val="nil"/>
              <w:right w:val="nil"/>
            </w:tcBorders>
            <w:vAlign w:val="bottom"/>
          </w:tcPr>
          <w:p w14:paraId="67CE105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7554D3E" w14:textId="77777777" w:rsidR="004F745F" w:rsidRDefault="004F745F" w:rsidP="005A649E">
            <w:pPr>
              <w:keepNext/>
              <w:jc w:val="center"/>
            </w:pPr>
          </w:p>
        </w:tc>
        <w:tc>
          <w:tcPr>
            <w:tcW w:w="630" w:type="dxa"/>
            <w:tcBorders>
              <w:top w:val="nil"/>
              <w:left w:val="nil"/>
              <w:bottom w:val="nil"/>
              <w:right w:val="nil"/>
            </w:tcBorders>
            <w:vAlign w:val="bottom"/>
          </w:tcPr>
          <w:p w14:paraId="4E811E7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EC0684">
              <w:rPr>
                <w:b/>
              </w:rPr>
            </w:r>
            <w:r w:rsidR="00EC0684">
              <w:rPr>
                <w:b/>
              </w:rPr>
              <w:fldChar w:fldCharType="separate"/>
            </w:r>
            <w:r w:rsidRPr="00262489">
              <w:rPr>
                <w:b/>
              </w:rPr>
              <w:fldChar w:fldCharType="end"/>
            </w:r>
          </w:p>
        </w:tc>
      </w:tr>
    </w:tbl>
    <w:p w14:paraId="7B657840" w14:textId="77777777" w:rsidR="004F745F" w:rsidRPr="000A2DC5" w:rsidRDefault="004F745F" w:rsidP="004F745F">
      <w:pPr>
        <w:widowControl w:val="0"/>
      </w:pPr>
    </w:p>
    <w:p w14:paraId="7223B958" w14:textId="77777777" w:rsidR="00D018DA" w:rsidRPr="000A2DC5" w:rsidRDefault="00D018DA" w:rsidP="00D018DA">
      <w:pPr>
        <w:widowControl w:val="0"/>
      </w:pPr>
    </w:p>
    <w:p w14:paraId="5F8A4866" w14:textId="77777777" w:rsidR="00D018DA" w:rsidRPr="000A2DC5" w:rsidRDefault="00D018DA" w:rsidP="00D018DA">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9E1165" w:rsidRPr="000A2DC5">
        <w:rPr>
          <w:color w:val="000000"/>
        </w:rPr>
        <w:fldChar w:fldCharType="begin">
          <w:ffData>
            <w:name w:val="Text207"/>
            <w:enabled/>
            <w:calcOnExit w:val="0"/>
            <w:textInput/>
          </w:ffData>
        </w:fldChar>
      </w:r>
      <w:r w:rsidRPr="000A2DC5">
        <w:rPr>
          <w:color w:val="000000"/>
        </w:rPr>
        <w:instrText xml:space="preserve"> FORMTEXT </w:instrText>
      </w:r>
      <w:r w:rsidR="009E1165" w:rsidRPr="000A2DC5">
        <w:rPr>
          <w:color w:val="000000"/>
        </w:rPr>
      </w:r>
      <w:r w:rsidR="009E116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9E1165" w:rsidRPr="000A2DC5">
        <w:rPr>
          <w:color w:val="000000"/>
        </w:rPr>
        <w:fldChar w:fldCharType="end"/>
      </w:r>
    </w:p>
    <w:p w14:paraId="57084C64" w14:textId="77777777" w:rsidR="00D018DA" w:rsidRPr="000A2DC5" w:rsidRDefault="00D018DA" w:rsidP="00D018DA">
      <w:pPr>
        <w:rPr>
          <w:i/>
          <w:color w:val="000000"/>
        </w:rPr>
      </w:pPr>
    </w:p>
    <w:p w14:paraId="29E07793" w14:textId="700420F9" w:rsidR="00131FE1" w:rsidRDefault="00131FE1" w:rsidP="003E52FE"/>
    <w:p w14:paraId="0B8566AF" w14:textId="77777777" w:rsidR="00A80AA7" w:rsidRDefault="00A80AA7" w:rsidP="00A80AA7">
      <w:pPr>
        <w:pStyle w:val="Heading1"/>
      </w:pPr>
      <w:bookmarkStart w:id="560" w:name="_Toc392511735"/>
      <w:bookmarkStart w:id="561" w:name="_Toc505151891"/>
      <w:r w:rsidRPr="00E778B5">
        <w:t>Environmental</w:t>
      </w:r>
      <w:bookmarkEnd w:id="560"/>
      <w:bookmarkEnd w:id="561"/>
    </w:p>
    <w:p w14:paraId="17C0F73B" w14:textId="2CF81A2E" w:rsidR="00A80AA7" w:rsidRPr="00181AD1" w:rsidRDefault="004F745F" w:rsidP="00A80AA7">
      <w:pPr>
        <w:pStyle w:val="Heading2"/>
        <w:pBdr>
          <w:top w:val="single" w:sz="4" w:space="1" w:color="auto"/>
          <w:left w:val="single" w:sz="4" w:space="4" w:color="auto"/>
          <w:bottom w:val="single" w:sz="4" w:space="1" w:color="auto"/>
          <w:right w:val="single" w:sz="4" w:space="4" w:color="auto"/>
        </w:pBdr>
        <w:rPr>
          <w:rFonts w:ascii="Times New Roman" w:hAnsi="Times New Roman" w:cs="Times New Roman"/>
          <w:b w:val="0"/>
          <w:bCs w:val="0"/>
          <w:iCs w:val="0"/>
          <w:color w:val="000000"/>
          <w:sz w:val="24"/>
          <w:szCs w:val="24"/>
        </w:rPr>
      </w:pPr>
      <w:bookmarkStart w:id="562" w:name="_Toc505151660"/>
      <w:bookmarkStart w:id="563" w:name="_Toc505151892"/>
      <w:r w:rsidRPr="00181AD1">
        <w:rPr>
          <w:rFonts w:ascii="Times New Roman" w:hAnsi="Times New Roman" w:cs="Times New Roman"/>
          <w:bCs w:val="0"/>
          <w:iCs w:val="0"/>
          <w:color w:val="000000"/>
          <w:sz w:val="24"/>
          <w:szCs w:val="24"/>
        </w:rPr>
        <w:t>Program Guidance</w:t>
      </w:r>
      <w:r w:rsidRPr="00181AD1">
        <w:rPr>
          <w:rFonts w:ascii="Times New Roman" w:hAnsi="Times New Roman" w:cs="Times New Roman"/>
          <w:b w:val="0"/>
          <w:bCs w:val="0"/>
          <w:iCs w:val="0"/>
          <w:color w:val="000000"/>
          <w:sz w:val="24"/>
          <w:szCs w:val="24"/>
        </w:rPr>
        <w:t>:</w:t>
      </w:r>
      <w:r w:rsidR="00A80AA7" w:rsidRPr="00181AD1">
        <w:rPr>
          <w:rFonts w:ascii="Times New Roman" w:hAnsi="Times New Roman" w:cs="Times New Roman"/>
          <w:b w:val="0"/>
          <w:bCs w:val="0"/>
          <w:iCs w:val="0"/>
          <w:color w:val="000000"/>
          <w:sz w:val="24"/>
          <w:szCs w:val="24"/>
        </w:rPr>
        <w:t xml:space="preserve">  Handbook 4232.1, Section II, Production, Chapter 7.</w:t>
      </w:r>
      <w:bookmarkEnd w:id="562"/>
      <w:bookmarkEnd w:id="563"/>
    </w:p>
    <w:p w14:paraId="60D959FD"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r w:rsidRPr="00181AD1">
        <w:rPr>
          <w:i/>
          <w:color w:val="000000"/>
        </w:rPr>
        <w:t>It is the lender’s responsibility to review the Phase I and all other environmental review documentation to ensure that all environmental requirements are met.</w:t>
      </w:r>
    </w:p>
    <w:p w14:paraId="0D5E2AA9"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p>
    <w:p w14:paraId="70975083" w14:textId="77777777" w:rsidR="00A80AA7" w:rsidRPr="003E52FE" w:rsidRDefault="00A80AA7" w:rsidP="00A80AA7">
      <w:pPr>
        <w:pBdr>
          <w:top w:val="single" w:sz="4" w:space="1" w:color="auto"/>
          <w:left w:val="single" w:sz="4" w:space="4" w:color="auto"/>
          <w:bottom w:val="single" w:sz="4" w:space="1" w:color="auto"/>
          <w:right w:val="single" w:sz="4" w:space="4" w:color="auto"/>
        </w:pBdr>
        <w:rPr>
          <w:i/>
        </w:rPr>
      </w:pPr>
      <w:r w:rsidRPr="00181AD1">
        <w:rPr>
          <w:b/>
          <w:i/>
          <w:color w:val="000000"/>
        </w:rPr>
        <w:t>Assistance Prior to Application Submission</w:t>
      </w:r>
      <w:r w:rsidRPr="00181AD1">
        <w:rPr>
          <w:i/>
          <w:color w:val="000000"/>
        </w:rPr>
        <w:t>:  Many Federal agencies require contact directly from HUD.  This list includes, but is not limited to, State Coastal Zone Management councils, U.S. Fish and Wildlife service, and local/regional Native American tribes.  In this instance,</w:t>
      </w:r>
      <w:r w:rsidRPr="003E52FE">
        <w:rPr>
          <w:i/>
        </w:rPr>
        <w:t xml:space="preserve"> please contact </w:t>
      </w:r>
      <w:hyperlink r:id="rId70" w:history="1">
        <w:r w:rsidRPr="003E52FE">
          <w:rPr>
            <w:rStyle w:val="Hyperlink"/>
            <w:i/>
          </w:rPr>
          <w:t>LEANThinking@hud.gov</w:t>
        </w:r>
      </w:hyperlink>
      <w:r w:rsidRPr="003E52FE">
        <w:rPr>
          <w:i/>
        </w:rPr>
        <w:t xml:space="preserve"> in advance of the application submission.</w:t>
      </w:r>
    </w:p>
    <w:p w14:paraId="77F8977D" w14:textId="77777777" w:rsidR="00A80AA7" w:rsidRDefault="00A80AA7" w:rsidP="00A80AA7">
      <w:pPr>
        <w:pStyle w:val="Heading2"/>
      </w:pPr>
      <w:bookmarkStart w:id="564" w:name="_Toc221681094"/>
      <w:bookmarkStart w:id="565" w:name="_Toc392511736"/>
      <w:bookmarkStart w:id="566" w:name="_Toc505151893"/>
      <w:r w:rsidRPr="00295EBC">
        <w:t>Phase I Environmental Site Assessment</w:t>
      </w:r>
      <w:bookmarkEnd w:id="564"/>
      <w:bookmarkEnd w:id="565"/>
      <w:bookmarkEnd w:id="566"/>
    </w:p>
    <w:p w14:paraId="16D897D0" w14:textId="77777777" w:rsidR="00A80AA7" w:rsidRDefault="00A80AA7" w:rsidP="00A80AA7"/>
    <w:tbl>
      <w:tblPr>
        <w:tblW w:w="9590" w:type="dxa"/>
        <w:tblLook w:val="01E0" w:firstRow="1" w:lastRow="1" w:firstColumn="1" w:lastColumn="1" w:noHBand="0" w:noVBand="0"/>
      </w:tblPr>
      <w:tblGrid>
        <w:gridCol w:w="2147"/>
        <w:gridCol w:w="5156"/>
        <w:gridCol w:w="899"/>
        <w:gridCol w:w="660"/>
        <w:gridCol w:w="236"/>
        <w:gridCol w:w="492"/>
      </w:tblGrid>
      <w:tr w:rsidR="00A80AA7" w:rsidRPr="00E778B5" w14:paraId="208541CE" w14:textId="77777777" w:rsidTr="00E110D0">
        <w:trPr>
          <w:gridAfter w:val="4"/>
          <w:wAfter w:w="2282" w:type="dxa"/>
        </w:trPr>
        <w:tc>
          <w:tcPr>
            <w:tcW w:w="2148" w:type="dxa"/>
            <w:vAlign w:val="bottom"/>
          </w:tcPr>
          <w:p w14:paraId="0E44D4B7" w14:textId="77777777" w:rsidR="00A80AA7" w:rsidRPr="00E778B5" w:rsidRDefault="00A80AA7" w:rsidP="00E110D0">
            <w:pPr>
              <w:keepNext/>
              <w:keepLines/>
              <w:spacing w:before="60"/>
            </w:pPr>
            <w:r>
              <w:t>Date of i</w:t>
            </w:r>
            <w:r w:rsidRPr="00E778B5">
              <w:t>nspection:</w:t>
            </w:r>
          </w:p>
        </w:tc>
        <w:tc>
          <w:tcPr>
            <w:tcW w:w="5160" w:type="dxa"/>
            <w:tcBorders>
              <w:bottom w:val="single" w:sz="4" w:space="0" w:color="auto"/>
            </w:tcBorders>
          </w:tcPr>
          <w:p w14:paraId="01A13545"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3855CF1B" w14:textId="77777777" w:rsidTr="00E110D0">
        <w:trPr>
          <w:gridAfter w:val="4"/>
          <w:wAfter w:w="2282" w:type="dxa"/>
        </w:trPr>
        <w:tc>
          <w:tcPr>
            <w:tcW w:w="2148" w:type="dxa"/>
            <w:vAlign w:val="bottom"/>
          </w:tcPr>
          <w:p w14:paraId="333A35FC" w14:textId="77777777" w:rsidR="00A80AA7" w:rsidRPr="00E778B5" w:rsidRDefault="00A80AA7" w:rsidP="00E110D0">
            <w:pPr>
              <w:keepLines/>
              <w:spacing w:before="60"/>
            </w:pPr>
            <w:r w:rsidRPr="00E778B5">
              <w:t>Firm:</w:t>
            </w:r>
          </w:p>
        </w:tc>
        <w:tc>
          <w:tcPr>
            <w:tcW w:w="5160" w:type="dxa"/>
            <w:tcBorders>
              <w:top w:val="single" w:sz="4" w:space="0" w:color="auto"/>
              <w:bottom w:val="single" w:sz="4" w:space="0" w:color="auto"/>
            </w:tcBorders>
          </w:tcPr>
          <w:p w14:paraId="5B35C1B9"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6B33B2EF" w14:textId="77777777" w:rsidTr="00E110D0">
        <w:trPr>
          <w:gridAfter w:val="4"/>
          <w:wAfter w:w="2282" w:type="dxa"/>
        </w:trPr>
        <w:tc>
          <w:tcPr>
            <w:tcW w:w="2148" w:type="dxa"/>
            <w:vAlign w:val="bottom"/>
          </w:tcPr>
          <w:p w14:paraId="4EF70863" w14:textId="77777777" w:rsidR="00A80AA7" w:rsidRPr="00E778B5" w:rsidRDefault="00A80AA7" w:rsidP="00E110D0">
            <w:pPr>
              <w:keepLines/>
              <w:spacing w:before="60"/>
            </w:pPr>
            <w:r w:rsidRPr="00E778B5">
              <w:t>Consultant:</w:t>
            </w:r>
          </w:p>
        </w:tc>
        <w:tc>
          <w:tcPr>
            <w:tcW w:w="5160" w:type="dxa"/>
            <w:tcBorders>
              <w:top w:val="single" w:sz="4" w:space="0" w:color="auto"/>
              <w:bottom w:val="single" w:sz="4" w:space="0" w:color="auto"/>
            </w:tcBorders>
          </w:tcPr>
          <w:p w14:paraId="7609A60A"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420C31" w14:paraId="1FD841F0" w14:textId="77777777" w:rsidTr="00E110D0">
        <w:tblPrEx>
          <w:tblLook w:val="04A0" w:firstRow="1" w:lastRow="0" w:firstColumn="1" w:lastColumn="0" w:noHBand="0" w:noVBand="1"/>
        </w:tblPrEx>
        <w:tc>
          <w:tcPr>
            <w:tcW w:w="8208" w:type="dxa"/>
            <w:gridSpan w:val="3"/>
          </w:tcPr>
          <w:p w14:paraId="39646AD8" w14:textId="77777777" w:rsidR="00A80AA7" w:rsidRPr="00610642" w:rsidRDefault="00A80AA7" w:rsidP="00C85DB0">
            <w:pPr>
              <w:keepNext/>
              <w:numPr>
                <w:ilvl w:val="0"/>
                <w:numId w:val="42"/>
              </w:numPr>
              <w:tabs>
                <w:tab w:val="right" w:leader="dot" w:pos="7740"/>
              </w:tabs>
              <w:spacing w:before="60"/>
            </w:pPr>
            <w:r>
              <w:t>Was the Phase I Environmental Site Assessment (ESA) performed in conformance with the scope and limitations of ASTM Practice E 1527-13 (or the most current version)?</w:t>
            </w:r>
          </w:p>
        </w:tc>
        <w:tc>
          <w:tcPr>
            <w:tcW w:w="660" w:type="dxa"/>
            <w:vAlign w:val="bottom"/>
          </w:tcPr>
          <w:p w14:paraId="5C63A939" w14:textId="77777777" w:rsidR="00A80AA7" w:rsidRDefault="00A80AA7" w:rsidP="00E110D0">
            <w:pPr>
              <w:keepNext/>
              <w:jc w:val="center"/>
            </w:pPr>
            <w:r w:rsidRPr="00DA6C83">
              <w:rPr>
                <w:b/>
                <w:sz w:val="22"/>
              </w:rPr>
              <w:t>Ye</w:t>
            </w:r>
            <w:r>
              <w:rPr>
                <w:b/>
                <w:sz w:val="22"/>
              </w:rPr>
              <w:t>s</w:t>
            </w: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36" w:type="dxa"/>
            <w:vAlign w:val="bottom"/>
          </w:tcPr>
          <w:p w14:paraId="765FD7DB" w14:textId="77777777" w:rsidR="00A80AA7" w:rsidRDefault="00A80AA7" w:rsidP="00E110D0">
            <w:pPr>
              <w:keepNext/>
              <w:jc w:val="center"/>
            </w:pPr>
          </w:p>
        </w:tc>
        <w:tc>
          <w:tcPr>
            <w:tcW w:w="486" w:type="dxa"/>
            <w:vAlign w:val="bottom"/>
          </w:tcPr>
          <w:p w14:paraId="55E8D8D4" w14:textId="77777777" w:rsidR="00A80AA7" w:rsidRPr="00DA6C83" w:rsidRDefault="00A80AA7" w:rsidP="00E110D0">
            <w:pPr>
              <w:keepNext/>
              <w:jc w:val="center"/>
              <w:rPr>
                <w:b/>
                <w:sz w:val="22"/>
              </w:rPr>
            </w:pPr>
            <w:r w:rsidRPr="00DA6C83">
              <w:rPr>
                <w:b/>
                <w:sz w:val="22"/>
              </w:rPr>
              <w:t>No</w:t>
            </w:r>
          </w:p>
          <w:p w14:paraId="60D328FC" w14:textId="77777777" w:rsidR="00A80AA7" w:rsidRPr="00420C31" w:rsidRDefault="00A80AA7"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A80AA7" w14:paraId="6066D902" w14:textId="77777777" w:rsidTr="00E110D0">
        <w:tblPrEx>
          <w:tblLook w:val="04A0" w:firstRow="1" w:lastRow="0" w:firstColumn="1" w:lastColumn="0" w:noHBand="0" w:noVBand="1"/>
        </w:tblPrEx>
        <w:tc>
          <w:tcPr>
            <w:tcW w:w="8208" w:type="dxa"/>
            <w:gridSpan w:val="3"/>
          </w:tcPr>
          <w:p w14:paraId="4666475D" w14:textId="77777777" w:rsidR="00A80AA7" w:rsidRDefault="00A80AA7" w:rsidP="00C85DB0">
            <w:pPr>
              <w:keepNext/>
              <w:numPr>
                <w:ilvl w:val="0"/>
                <w:numId w:val="42"/>
              </w:numPr>
              <w:tabs>
                <w:tab w:val="right" w:leader="dot" w:pos="7740"/>
              </w:tabs>
              <w:spacing w:before="60"/>
            </w:pPr>
            <w:r>
              <w:t>Was the Phase I consultant provided with an accurate description of all repairs, site work, construction and/or demolition to be completed?</w:t>
            </w:r>
          </w:p>
        </w:tc>
        <w:tc>
          <w:tcPr>
            <w:tcW w:w="660" w:type="dxa"/>
            <w:vAlign w:val="bottom"/>
          </w:tcPr>
          <w:p w14:paraId="5CCC96F2"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36" w:type="dxa"/>
            <w:vAlign w:val="bottom"/>
          </w:tcPr>
          <w:p w14:paraId="2FC7ABCA" w14:textId="77777777" w:rsidR="00A80AA7" w:rsidRDefault="00A80AA7" w:rsidP="00E110D0">
            <w:pPr>
              <w:keepNext/>
              <w:jc w:val="center"/>
            </w:pPr>
          </w:p>
        </w:tc>
        <w:tc>
          <w:tcPr>
            <w:tcW w:w="486" w:type="dxa"/>
            <w:vAlign w:val="bottom"/>
          </w:tcPr>
          <w:p w14:paraId="1A16311D"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r>
      <w:tr w:rsidR="00A80AA7" w14:paraId="48BFA98A" w14:textId="77777777" w:rsidTr="00E110D0">
        <w:tblPrEx>
          <w:tblLook w:val="04A0" w:firstRow="1" w:lastRow="0" w:firstColumn="1" w:lastColumn="0" w:noHBand="0" w:noVBand="1"/>
        </w:tblPrEx>
        <w:tc>
          <w:tcPr>
            <w:tcW w:w="8208" w:type="dxa"/>
            <w:gridSpan w:val="3"/>
          </w:tcPr>
          <w:p w14:paraId="64A019C3" w14:textId="77777777" w:rsidR="00A80AA7" w:rsidRDefault="00A80AA7" w:rsidP="00C85DB0">
            <w:pPr>
              <w:keepNext/>
              <w:numPr>
                <w:ilvl w:val="0"/>
                <w:numId w:val="42"/>
              </w:numPr>
              <w:tabs>
                <w:tab w:val="right" w:leader="dot" w:pos="7740"/>
              </w:tabs>
              <w:spacing w:before="60"/>
            </w:pPr>
            <w:r w:rsidRPr="009B26ED">
              <w:t>Does the Phase I investigation include all of the following</w:t>
            </w:r>
            <w:r>
              <w:t>?</w:t>
            </w:r>
            <w:r w:rsidRPr="009B26ED">
              <w:t xml:space="preserve">  </w:t>
            </w:r>
          </w:p>
          <w:p w14:paraId="6D09273A" w14:textId="77777777" w:rsidR="00A80AA7" w:rsidRPr="009B26ED" w:rsidRDefault="00A80AA7" w:rsidP="00E110D0">
            <w:pPr>
              <w:keepNext/>
              <w:tabs>
                <w:tab w:val="right" w:leader="dot" w:pos="7740"/>
              </w:tabs>
              <w:spacing w:before="60"/>
              <w:ind w:left="720"/>
            </w:pPr>
            <w:r w:rsidRPr="009B26ED">
              <w:t>A reconnaissance of the subject site and the immediate surrounding area, a review of regulatory agency information, a survey of local geological and topographical maps, a review of aerial photographic studies, a survey of water sources, and a review of historical information</w:t>
            </w:r>
            <w:r>
              <w:t>.</w:t>
            </w:r>
            <w:r w:rsidRPr="009B26ED">
              <w:t xml:space="preserve"> </w:t>
            </w:r>
          </w:p>
        </w:tc>
        <w:tc>
          <w:tcPr>
            <w:tcW w:w="660" w:type="dxa"/>
            <w:vAlign w:val="bottom"/>
          </w:tcPr>
          <w:p w14:paraId="1332D0A9"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36" w:type="dxa"/>
            <w:vAlign w:val="bottom"/>
          </w:tcPr>
          <w:p w14:paraId="1F7BAF26" w14:textId="77777777" w:rsidR="00A80AA7" w:rsidRDefault="00A80AA7" w:rsidP="00E110D0">
            <w:pPr>
              <w:keepNext/>
              <w:jc w:val="center"/>
            </w:pPr>
          </w:p>
        </w:tc>
        <w:tc>
          <w:tcPr>
            <w:tcW w:w="486" w:type="dxa"/>
            <w:vAlign w:val="bottom"/>
          </w:tcPr>
          <w:p w14:paraId="66FB10C8"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r>
    </w:tbl>
    <w:p w14:paraId="7BD7E7A6" w14:textId="77777777" w:rsidR="00A80AA7" w:rsidRDefault="00A80AA7" w:rsidP="00A80AA7">
      <w:pPr>
        <w:widowControl w:val="0"/>
        <w:rPr>
          <w:color w:val="000000"/>
        </w:rPr>
      </w:pPr>
    </w:p>
    <w:p w14:paraId="24DEC750" w14:textId="77777777" w:rsidR="00A80AA7" w:rsidRDefault="00A80AA7" w:rsidP="00A80AA7">
      <w:pPr>
        <w:widowControl w:val="0"/>
        <w:rPr>
          <w:color w:val="000000"/>
        </w:rPr>
      </w:pPr>
      <w:r>
        <w:rPr>
          <w:color w:val="000000"/>
        </w:rPr>
        <w:t xml:space="preserve">&lt;&lt; </w:t>
      </w:r>
      <w:r w:rsidRPr="00DA6C83">
        <w:rPr>
          <w:i/>
          <w:color w:val="000000"/>
        </w:rPr>
        <w:t>Explain any “no” answer above.</w:t>
      </w:r>
      <w:r>
        <w:rPr>
          <w:color w:val="000000"/>
        </w:rPr>
        <w:t xml:space="preserve"> &gt;&gt; </w:t>
      </w:r>
      <w:r w:rsidRPr="006861F7">
        <w:rPr>
          <w:color w:val="000000"/>
        </w:rPr>
        <w:fldChar w:fldCharType="begin">
          <w:ffData>
            <w:name w:val="Text125"/>
            <w:enabled/>
            <w:calcOnExit w:val="0"/>
            <w:textInput/>
          </w:ffData>
        </w:fldChar>
      </w:r>
      <w:r w:rsidRPr="006861F7">
        <w:rPr>
          <w:color w:val="000000"/>
        </w:rPr>
        <w:instrText xml:space="preserve"> FORMTEXT </w:instrText>
      </w:r>
      <w:r w:rsidRPr="006861F7">
        <w:rPr>
          <w:color w:val="000000"/>
        </w:rPr>
      </w:r>
      <w:r w:rsidRPr="006861F7">
        <w:rPr>
          <w:color w:val="000000"/>
        </w:rPr>
        <w:fldChar w:fldCharType="separate"/>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color w:val="000000"/>
        </w:rPr>
        <w:fldChar w:fldCharType="end"/>
      </w:r>
    </w:p>
    <w:p w14:paraId="2C4D84A8" w14:textId="77777777" w:rsidR="00131FE1" w:rsidRPr="00131FE1" w:rsidRDefault="00131FE1" w:rsidP="003E52FE"/>
    <w:p w14:paraId="69387384" w14:textId="77777777" w:rsidR="00233A98" w:rsidRDefault="00233A98" w:rsidP="00233A98">
      <w:pPr>
        <w:keepNext/>
        <w:rPr>
          <w:b/>
        </w:rPr>
      </w:pPr>
      <w:r w:rsidRPr="00F95C88">
        <w:rPr>
          <w:b/>
        </w:rPr>
        <w:lastRenderedPageBreak/>
        <w:t>Key Questions</w:t>
      </w:r>
    </w:p>
    <w:tbl>
      <w:tblPr>
        <w:tblW w:w="9737" w:type="dxa"/>
        <w:tblLook w:val="04A0" w:firstRow="1" w:lastRow="0" w:firstColumn="1" w:lastColumn="0" w:noHBand="0" w:noVBand="1"/>
      </w:tblPr>
      <w:tblGrid>
        <w:gridCol w:w="8450"/>
        <w:gridCol w:w="559"/>
        <w:gridCol w:w="222"/>
        <w:gridCol w:w="14"/>
        <w:gridCol w:w="478"/>
        <w:gridCol w:w="14"/>
      </w:tblGrid>
      <w:tr w:rsidR="00233A98" w14:paraId="07A838E9" w14:textId="77777777" w:rsidTr="00E110D0">
        <w:trPr>
          <w:gridAfter w:val="1"/>
          <w:wAfter w:w="14" w:type="dxa"/>
          <w:trHeight w:val="258"/>
          <w:tblHeader/>
        </w:trPr>
        <w:tc>
          <w:tcPr>
            <w:tcW w:w="8450" w:type="dxa"/>
          </w:tcPr>
          <w:p w14:paraId="35B4771B" w14:textId="77777777" w:rsidR="00233A98" w:rsidRDefault="00233A98" w:rsidP="00E110D0">
            <w:pPr>
              <w:keepNext/>
            </w:pPr>
          </w:p>
        </w:tc>
        <w:tc>
          <w:tcPr>
            <w:tcW w:w="559" w:type="dxa"/>
            <w:vAlign w:val="bottom"/>
          </w:tcPr>
          <w:p w14:paraId="674A0CB7" w14:textId="77777777" w:rsidR="00233A98" w:rsidRPr="003E66BC" w:rsidRDefault="00233A98" w:rsidP="00E110D0">
            <w:pPr>
              <w:keepNext/>
              <w:rPr>
                <w:b/>
                <w:sz w:val="22"/>
              </w:rPr>
            </w:pPr>
            <w:r w:rsidRPr="003E66BC">
              <w:rPr>
                <w:b/>
                <w:sz w:val="22"/>
              </w:rPr>
              <w:t>Yes</w:t>
            </w:r>
          </w:p>
        </w:tc>
        <w:tc>
          <w:tcPr>
            <w:tcW w:w="222" w:type="dxa"/>
          </w:tcPr>
          <w:p w14:paraId="1ED6B461" w14:textId="77777777" w:rsidR="00233A98" w:rsidRPr="003E66BC" w:rsidRDefault="00233A98" w:rsidP="00E110D0">
            <w:pPr>
              <w:keepNext/>
              <w:jc w:val="center"/>
              <w:rPr>
                <w:b/>
                <w:sz w:val="22"/>
              </w:rPr>
            </w:pPr>
          </w:p>
        </w:tc>
        <w:tc>
          <w:tcPr>
            <w:tcW w:w="492" w:type="dxa"/>
            <w:gridSpan w:val="2"/>
            <w:vAlign w:val="bottom"/>
          </w:tcPr>
          <w:p w14:paraId="2DD2B64B" w14:textId="77777777" w:rsidR="00233A98" w:rsidRPr="003E66BC" w:rsidRDefault="00233A98" w:rsidP="00E110D0">
            <w:pPr>
              <w:keepNext/>
              <w:jc w:val="center"/>
              <w:rPr>
                <w:b/>
                <w:sz w:val="22"/>
              </w:rPr>
            </w:pPr>
            <w:r w:rsidRPr="003E66BC">
              <w:rPr>
                <w:b/>
                <w:sz w:val="22"/>
              </w:rPr>
              <w:t>No</w:t>
            </w:r>
          </w:p>
        </w:tc>
      </w:tr>
      <w:tr w:rsidR="00233A98" w14:paraId="1264969A" w14:textId="77777777" w:rsidTr="00E110D0">
        <w:trPr>
          <w:gridAfter w:val="1"/>
          <w:wAfter w:w="14" w:type="dxa"/>
          <w:trHeight w:val="580"/>
        </w:trPr>
        <w:tc>
          <w:tcPr>
            <w:tcW w:w="8450" w:type="dxa"/>
          </w:tcPr>
          <w:p w14:paraId="5B9BF811" w14:textId="77777777" w:rsidR="00233A98" w:rsidRPr="00610642" w:rsidRDefault="00233A98" w:rsidP="00C85DB0">
            <w:pPr>
              <w:keepNext/>
              <w:numPr>
                <w:ilvl w:val="0"/>
                <w:numId w:val="43"/>
              </w:numPr>
              <w:tabs>
                <w:tab w:val="right" w:leader="dot" w:pos="7740"/>
              </w:tabs>
              <w:spacing w:before="60"/>
            </w:pPr>
            <w:r w:rsidRPr="003E66BC">
              <w:rPr>
                <w:color w:val="000000"/>
              </w:rPr>
              <w:t xml:space="preserve">Does the </w:t>
            </w:r>
            <w:r>
              <w:rPr>
                <w:color w:val="000000"/>
              </w:rPr>
              <w:t>Phase I ESA</w:t>
            </w:r>
            <w:r w:rsidRPr="003E66BC">
              <w:rPr>
                <w:color w:val="000000"/>
              </w:rPr>
              <w:t xml:space="preserve"> recommend a Phase II assessment, other reports, or additional testing?</w:t>
            </w:r>
          </w:p>
        </w:tc>
        <w:tc>
          <w:tcPr>
            <w:tcW w:w="559" w:type="dxa"/>
            <w:vAlign w:val="bottom"/>
          </w:tcPr>
          <w:p w14:paraId="09889193"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57456F5F" w14:textId="77777777" w:rsidR="00233A98" w:rsidRDefault="00233A98" w:rsidP="00E110D0">
            <w:pPr>
              <w:keepNext/>
              <w:jc w:val="center"/>
            </w:pPr>
          </w:p>
        </w:tc>
        <w:tc>
          <w:tcPr>
            <w:tcW w:w="492" w:type="dxa"/>
            <w:gridSpan w:val="2"/>
            <w:vAlign w:val="bottom"/>
          </w:tcPr>
          <w:p w14:paraId="1DCE677B" w14:textId="77777777" w:rsidR="00233A98" w:rsidRPr="00DA6C83" w:rsidRDefault="00233A9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233A98" w14:paraId="394FAE2D" w14:textId="77777777" w:rsidTr="00E110D0">
        <w:trPr>
          <w:gridAfter w:val="1"/>
          <w:wAfter w:w="14" w:type="dxa"/>
          <w:trHeight w:val="580"/>
        </w:trPr>
        <w:tc>
          <w:tcPr>
            <w:tcW w:w="8450" w:type="dxa"/>
          </w:tcPr>
          <w:p w14:paraId="37F25F46" w14:textId="77777777" w:rsidR="00233A98" w:rsidRDefault="00233A98" w:rsidP="00C85DB0">
            <w:pPr>
              <w:keepNext/>
              <w:numPr>
                <w:ilvl w:val="0"/>
                <w:numId w:val="43"/>
              </w:numPr>
              <w:tabs>
                <w:tab w:val="right" w:leader="dot" w:pos="7740"/>
              </w:tabs>
              <w:spacing w:before="60"/>
            </w:pPr>
            <w:r>
              <w:rPr>
                <w:color w:val="000000"/>
              </w:rPr>
              <w:t>Does the Phase I or Phase II assessment indicate that remediation is required or ongoing?</w:t>
            </w:r>
          </w:p>
        </w:tc>
        <w:tc>
          <w:tcPr>
            <w:tcW w:w="559" w:type="dxa"/>
            <w:vAlign w:val="bottom"/>
          </w:tcPr>
          <w:p w14:paraId="683DC54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24C67EF4" w14:textId="77777777" w:rsidR="00233A98" w:rsidRDefault="00233A98" w:rsidP="00E110D0">
            <w:pPr>
              <w:keepNext/>
              <w:jc w:val="center"/>
            </w:pPr>
          </w:p>
        </w:tc>
        <w:tc>
          <w:tcPr>
            <w:tcW w:w="492" w:type="dxa"/>
            <w:gridSpan w:val="2"/>
            <w:vAlign w:val="bottom"/>
          </w:tcPr>
          <w:p w14:paraId="6E010CA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r>
      <w:tr w:rsidR="00233A98" w14:paraId="447FCA4C" w14:textId="77777777" w:rsidTr="00E110D0">
        <w:trPr>
          <w:gridAfter w:val="1"/>
          <w:wAfter w:w="14" w:type="dxa"/>
          <w:trHeight w:val="593"/>
        </w:trPr>
        <w:tc>
          <w:tcPr>
            <w:tcW w:w="8450" w:type="dxa"/>
          </w:tcPr>
          <w:p w14:paraId="40D9B4B6" w14:textId="77777777" w:rsidR="00233A98" w:rsidRDefault="00233A98" w:rsidP="00C85DB0">
            <w:pPr>
              <w:keepNext/>
              <w:numPr>
                <w:ilvl w:val="0"/>
                <w:numId w:val="43"/>
              </w:numPr>
              <w:tabs>
                <w:tab w:val="right" w:leader="dot" w:pos="7740"/>
              </w:tabs>
              <w:spacing w:before="60"/>
            </w:pPr>
            <w:r>
              <w:rPr>
                <w:color w:val="000000"/>
              </w:rPr>
              <w:t>Does the Phase I ESA indicate that a monitoring well or testing well (operating or non-operating) is located on the site?</w:t>
            </w:r>
          </w:p>
        </w:tc>
        <w:tc>
          <w:tcPr>
            <w:tcW w:w="559" w:type="dxa"/>
            <w:vAlign w:val="bottom"/>
          </w:tcPr>
          <w:p w14:paraId="7AF68514"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5E5C3DBC" w14:textId="77777777" w:rsidR="00233A98" w:rsidRDefault="00233A98" w:rsidP="00E110D0">
            <w:pPr>
              <w:keepNext/>
              <w:jc w:val="center"/>
            </w:pPr>
          </w:p>
        </w:tc>
        <w:tc>
          <w:tcPr>
            <w:tcW w:w="492" w:type="dxa"/>
            <w:gridSpan w:val="2"/>
            <w:vAlign w:val="bottom"/>
          </w:tcPr>
          <w:p w14:paraId="13B93DAD"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r>
      <w:tr w:rsidR="00233A98" w14:paraId="12AA846A" w14:textId="77777777" w:rsidTr="00E110D0">
        <w:trPr>
          <w:trHeight w:val="838"/>
        </w:trPr>
        <w:tc>
          <w:tcPr>
            <w:tcW w:w="8450" w:type="dxa"/>
          </w:tcPr>
          <w:p w14:paraId="7580A524"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soil staining or distressed vegetation, unusual odors, pools of liquid, leaking containers or equipment, hazardous materials, or other unidentified substances?</w:t>
            </w:r>
            <w:r w:rsidRPr="00610642">
              <w:t xml:space="preserve">  </w:t>
            </w:r>
          </w:p>
        </w:tc>
        <w:tc>
          <w:tcPr>
            <w:tcW w:w="559" w:type="dxa"/>
            <w:vAlign w:val="bottom"/>
          </w:tcPr>
          <w:p w14:paraId="634C469E"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36" w:type="dxa"/>
            <w:gridSpan w:val="2"/>
            <w:vAlign w:val="bottom"/>
          </w:tcPr>
          <w:p w14:paraId="003E1503" w14:textId="77777777" w:rsidR="00233A98" w:rsidRDefault="00233A98" w:rsidP="00E110D0">
            <w:pPr>
              <w:keepNext/>
              <w:jc w:val="center"/>
            </w:pPr>
          </w:p>
        </w:tc>
        <w:tc>
          <w:tcPr>
            <w:tcW w:w="492" w:type="dxa"/>
            <w:gridSpan w:val="2"/>
            <w:vAlign w:val="bottom"/>
          </w:tcPr>
          <w:p w14:paraId="68B8BFF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233A98" w14:paraId="2BCB0CA7" w14:textId="77777777" w:rsidTr="00E110D0">
        <w:trPr>
          <w:trHeight w:val="580"/>
        </w:trPr>
        <w:tc>
          <w:tcPr>
            <w:tcW w:w="8450" w:type="dxa"/>
          </w:tcPr>
          <w:p w14:paraId="32A69227"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chemical misuse or unlawful dumping at the site?</w:t>
            </w:r>
            <w:r w:rsidRPr="00610642">
              <w:t xml:space="preserve">  </w:t>
            </w:r>
          </w:p>
        </w:tc>
        <w:tc>
          <w:tcPr>
            <w:tcW w:w="559" w:type="dxa"/>
            <w:vAlign w:val="bottom"/>
          </w:tcPr>
          <w:p w14:paraId="3B41AC1F"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36" w:type="dxa"/>
            <w:gridSpan w:val="2"/>
            <w:vAlign w:val="bottom"/>
          </w:tcPr>
          <w:p w14:paraId="617505D0" w14:textId="77777777" w:rsidR="00233A98" w:rsidRDefault="00233A98" w:rsidP="00E110D0">
            <w:pPr>
              <w:keepNext/>
              <w:jc w:val="center"/>
            </w:pPr>
          </w:p>
        </w:tc>
        <w:tc>
          <w:tcPr>
            <w:tcW w:w="492" w:type="dxa"/>
            <w:gridSpan w:val="2"/>
            <w:vAlign w:val="bottom"/>
          </w:tcPr>
          <w:p w14:paraId="616CF39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233A98" w14:paraId="16C7648C" w14:textId="77777777" w:rsidTr="00E110D0">
        <w:trPr>
          <w:trHeight w:val="580"/>
        </w:trPr>
        <w:tc>
          <w:tcPr>
            <w:tcW w:w="8450" w:type="dxa"/>
          </w:tcPr>
          <w:p w14:paraId="27B1401B"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the presence or suspected presence of any underground storage tanks or aboveground storage tanks on the site?</w:t>
            </w:r>
            <w:r w:rsidRPr="00610642">
              <w:t xml:space="preserve">  </w:t>
            </w:r>
          </w:p>
        </w:tc>
        <w:tc>
          <w:tcPr>
            <w:tcW w:w="559" w:type="dxa"/>
            <w:vAlign w:val="bottom"/>
          </w:tcPr>
          <w:p w14:paraId="55F512B1"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36" w:type="dxa"/>
            <w:gridSpan w:val="2"/>
            <w:vAlign w:val="bottom"/>
          </w:tcPr>
          <w:p w14:paraId="35DAE3B2" w14:textId="77777777" w:rsidR="00233A98" w:rsidRDefault="00233A98" w:rsidP="00E110D0">
            <w:pPr>
              <w:keepNext/>
              <w:jc w:val="center"/>
            </w:pPr>
          </w:p>
        </w:tc>
        <w:tc>
          <w:tcPr>
            <w:tcW w:w="492" w:type="dxa"/>
            <w:gridSpan w:val="2"/>
            <w:vAlign w:val="bottom"/>
          </w:tcPr>
          <w:p w14:paraId="295E03E0"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233A98" w14:paraId="6028D0DC" w14:textId="77777777" w:rsidTr="00E110D0">
        <w:trPr>
          <w:trHeight w:val="838"/>
        </w:trPr>
        <w:tc>
          <w:tcPr>
            <w:tcW w:w="8450" w:type="dxa"/>
          </w:tcPr>
          <w:p w14:paraId="7A68FCDD" w14:textId="77777777" w:rsidR="00233A98" w:rsidRPr="009D2AA9" w:rsidRDefault="00233A98" w:rsidP="00C85DB0">
            <w:pPr>
              <w:widowControl w:val="0"/>
              <w:numPr>
                <w:ilvl w:val="0"/>
                <w:numId w:val="43"/>
              </w:numPr>
              <w:tabs>
                <w:tab w:val="right" w:leader="dot" w:pos="7740"/>
              </w:tabs>
              <w:spacing w:before="60"/>
            </w:pPr>
            <w:r w:rsidRPr="003E66BC">
              <w:rPr>
                <w:color w:val="000000"/>
              </w:rPr>
              <w:t xml:space="preserve">Does the report’s review of all major governmental databases for listings of potentially hazardous sites within the ASTM required search distances from the property identify any potential contamination concerns for the property? </w:t>
            </w:r>
          </w:p>
        </w:tc>
        <w:tc>
          <w:tcPr>
            <w:tcW w:w="559" w:type="dxa"/>
            <w:vAlign w:val="bottom"/>
          </w:tcPr>
          <w:p w14:paraId="28B9985B"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36" w:type="dxa"/>
            <w:gridSpan w:val="2"/>
            <w:vAlign w:val="bottom"/>
          </w:tcPr>
          <w:p w14:paraId="7316AE73" w14:textId="77777777" w:rsidR="00233A98" w:rsidRDefault="00233A98" w:rsidP="00E110D0">
            <w:pPr>
              <w:keepNext/>
              <w:jc w:val="center"/>
            </w:pPr>
          </w:p>
        </w:tc>
        <w:tc>
          <w:tcPr>
            <w:tcW w:w="492" w:type="dxa"/>
            <w:gridSpan w:val="2"/>
            <w:vAlign w:val="bottom"/>
          </w:tcPr>
          <w:p w14:paraId="482F7859"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233A98" w14:paraId="5E5BE6E2" w14:textId="77777777" w:rsidTr="00E110D0">
        <w:trPr>
          <w:trHeight w:val="323"/>
        </w:trPr>
        <w:tc>
          <w:tcPr>
            <w:tcW w:w="8450" w:type="dxa"/>
          </w:tcPr>
          <w:p w14:paraId="18E182A8" w14:textId="77777777" w:rsidR="00233A98" w:rsidRPr="009D2AA9" w:rsidRDefault="00233A98" w:rsidP="00C85DB0">
            <w:pPr>
              <w:widowControl w:val="0"/>
              <w:numPr>
                <w:ilvl w:val="0"/>
                <w:numId w:val="43"/>
              </w:numPr>
              <w:tabs>
                <w:tab w:val="right" w:leader="dot" w:pos="7740"/>
              </w:tabs>
              <w:spacing w:before="60"/>
            </w:pPr>
            <w:r w:rsidRPr="00610642">
              <w:t>Do the Phase I</w:t>
            </w:r>
            <w:r>
              <w:t xml:space="preserve"> or </w:t>
            </w:r>
            <w:r w:rsidRPr="00610642">
              <w:t xml:space="preserve">II </w:t>
            </w:r>
            <w:r>
              <w:t xml:space="preserve">reports </w:t>
            </w:r>
            <w:r w:rsidRPr="00610642">
              <w:t>recommend any required repairs?</w:t>
            </w:r>
            <w:r>
              <w:t xml:space="preserve"> </w:t>
            </w:r>
          </w:p>
        </w:tc>
        <w:tc>
          <w:tcPr>
            <w:tcW w:w="559" w:type="dxa"/>
            <w:vAlign w:val="bottom"/>
          </w:tcPr>
          <w:p w14:paraId="1E5E2EBD"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36" w:type="dxa"/>
            <w:gridSpan w:val="2"/>
            <w:vAlign w:val="bottom"/>
          </w:tcPr>
          <w:p w14:paraId="1E33DBFC" w14:textId="77777777" w:rsidR="00233A98" w:rsidRDefault="00233A98" w:rsidP="00E110D0">
            <w:pPr>
              <w:keepNext/>
              <w:jc w:val="center"/>
            </w:pPr>
          </w:p>
        </w:tc>
        <w:tc>
          <w:tcPr>
            <w:tcW w:w="492" w:type="dxa"/>
            <w:gridSpan w:val="2"/>
            <w:vAlign w:val="bottom"/>
          </w:tcPr>
          <w:p w14:paraId="468B056C"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233A98" w14:paraId="2B09C005" w14:textId="77777777" w:rsidTr="00E110D0">
        <w:trPr>
          <w:trHeight w:val="926"/>
        </w:trPr>
        <w:tc>
          <w:tcPr>
            <w:tcW w:w="8450" w:type="dxa"/>
          </w:tcPr>
          <w:p w14:paraId="06B56677" w14:textId="77777777" w:rsidR="00233A98" w:rsidRPr="00DA6C83" w:rsidRDefault="00233A98" w:rsidP="00C85DB0">
            <w:pPr>
              <w:widowControl w:val="0"/>
              <w:numPr>
                <w:ilvl w:val="0"/>
                <w:numId w:val="43"/>
              </w:numPr>
              <w:tabs>
                <w:tab w:val="right" w:leader="dot" w:pos="7740"/>
              </w:tabs>
              <w:spacing w:before="60"/>
              <w:rPr>
                <w:color w:val="000000"/>
              </w:rPr>
            </w:pPr>
            <w:r w:rsidRPr="00DA6C83">
              <w:rPr>
                <w:color w:val="000000"/>
              </w:rPr>
              <w:t xml:space="preserve">Does the Vapor Encroachment Screen identify a “vapor encroachment condition” (VEC)?  </w:t>
            </w:r>
            <w:r w:rsidRPr="00DA6C83">
              <w:rPr>
                <w:i/>
                <w:color w:val="000000"/>
              </w:rPr>
              <w:t>(The vapor encroachment screen must be performed using Tier 1 “non-invasive” screening pursuant to ASTM E 2600-10 or most recent edition.)</w:t>
            </w:r>
            <w:r w:rsidRPr="00DA6C83">
              <w:rPr>
                <w:color w:val="000000"/>
              </w:rPr>
              <w:t xml:space="preserve"> </w:t>
            </w:r>
          </w:p>
        </w:tc>
        <w:tc>
          <w:tcPr>
            <w:tcW w:w="559" w:type="dxa"/>
            <w:vAlign w:val="bottom"/>
          </w:tcPr>
          <w:p w14:paraId="78288818" w14:textId="77777777" w:rsidR="00233A98" w:rsidRPr="00DA6C83" w:rsidRDefault="00233A98" w:rsidP="00E110D0">
            <w:pPr>
              <w:keepNext/>
              <w:rPr>
                <w:color w:val="000000"/>
              </w:rPr>
            </w:pPr>
            <w:r w:rsidRPr="00DA6C83">
              <w:rPr>
                <w:color w:val="000000"/>
              </w:rPr>
              <w:fldChar w:fldCharType="begin">
                <w:ffData>
                  <w:name w:val=""/>
                  <w:enabled/>
                  <w:calcOnExit w:val="0"/>
                  <w:checkBox>
                    <w:sizeAuto/>
                    <w:default w:val="0"/>
                  </w:checkBox>
                </w:ffData>
              </w:fldChar>
            </w:r>
            <w:r w:rsidRPr="00DA6C83">
              <w:rPr>
                <w:color w:val="000000"/>
              </w:rPr>
              <w:instrText xml:space="preserve"> FORMCHECKBOX </w:instrText>
            </w:r>
            <w:r w:rsidR="00EC0684">
              <w:rPr>
                <w:color w:val="000000"/>
              </w:rPr>
            </w:r>
            <w:r w:rsidR="00EC0684">
              <w:rPr>
                <w:color w:val="000000"/>
              </w:rPr>
              <w:fldChar w:fldCharType="separate"/>
            </w:r>
            <w:r w:rsidRPr="00DA6C83">
              <w:rPr>
                <w:color w:val="000000"/>
              </w:rPr>
              <w:fldChar w:fldCharType="end"/>
            </w:r>
          </w:p>
          <w:p w14:paraId="45F9E8A5" w14:textId="77777777" w:rsidR="00233A98" w:rsidRPr="00DA6C83" w:rsidRDefault="00233A98" w:rsidP="00E110D0">
            <w:pPr>
              <w:keepNext/>
              <w:rPr>
                <w:color w:val="000000"/>
              </w:rPr>
            </w:pPr>
          </w:p>
        </w:tc>
        <w:tc>
          <w:tcPr>
            <w:tcW w:w="236" w:type="dxa"/>
            <w:gridSpan w:val="2"/>
            <w:vAlign w:val="bottom"/>
          </w:tcPr>
          <w:p w14:paraId="1F5ED963" w14:textId="77777777" w:rsidR="00233A98" w:rsidRPr="00DA6C83" w:rsidRDefault="00233A98" w:rsidP="00E110D0">
            <w:pPr>
              <w:keepNext/>
              <w:jc w:val="center"/>
              <w:rPr>
                <w:color w:val="000000"/>
              </w:rPr>
            </w:pPr>
          </w:p>
        </w:tc>
        <w:tc>
          <w:tcPr>
            <w:tcW w:w="492" w:type="dxa"/>
            <w:gridSpan w:val="2"/>
            <w:vAlign w:val="bottom"/>
          </w:tcPr>
          <w:p w14:paraId="14C65D78" w14:textId="77777777" w:rsidR="00233A98"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18FC8868" w14:textId="77777777" w:rsidR="00233A98" w:rsidRPr="003E66BC" w:rsidRDefault="00233A98" w:rsidP="00E110D0">
            <w:pPr>
              <w:keepNext/>
              <w:jc w:val="center"/>
              <w:rPr>
                <w:b/>
              </w:rPr>
            </w:pPr>
          </w:p>
        </w:tc>
      </w:tr>
      <w:tr w:rsidR="00233A98" w14:paraId="470F03AD" w14:textId="77777777" w:rsidTr="00E110D0">
        <w:trPr>
          <w:trHeight w:val="1883"/>
        </w:trPr>
        <w:tc>
          <w:tcPr>
            <w:tcW w:w="8450" w:type="dxa"/>
          </w:tcPr>
          <w:p w14:paraId="3018492C" w14:textId="77777777" w:rsidR="00233A98" w:rsidRPr="00A50D2D" w:rsidRDefault="00233A98" w:rsidP="00C85DB0">
            <w:pPr>
              <w:widowControl w:val="0"/>
              <w:numPr>
                <w:ilvl w:val="0"/>
                <w:numId w:val="43"/>
              </w:numPr>
              <w:tabs>
                <w:tab w:val="right" w:leader="dot" w:pos="7740"/>
              </w:tabs>
              <w:spacing w:before="60"/>
            </w:pPr>
            <w:r>
              <w:t>Is</w:t>
            </w:r>
            <w:r w:rsidRPr="00A50D2D">
              <w:t xml:space="preserve"> the Phase I </w:t>
            </w:r>
            <w:r>
              <w:t xml:space="preserve">site inspection date </w:t>
            </w:r>
            <w:r w:rsidRPr="00A50D2D">
              <w:t xml:space="preserve">more than 180 days before the </w:t>
            </w:r>
            <w:r>
              <w:t xml:space="preserve">date the </w:t>
            </w:r>
            <w:r w:rsidRPr="00A50D2D">
              <w:t xml:space="preserve">firm commitment application was submitted?  </w:t>
            </w:r>
            <w:r>
              <w:t>A Phase I that was conducted more than 180 days before the application’s submission, but not more than one-year before the submission, must be updated pursuant to ASTM E 1527-13 or the most recent edition.  (A Phase I ESA that was originally conducted more than one year prior to the application’s submission date, even if updated within 180 days of submission, is not acceptable.</w:t>
            </w:r>
            <w:r w:rsidRPr="00A50D2D">
              <w:t xml:space="preserve">  </w:t>
            </w:r>
            <w:r w:rsidRPr="003E66BC">
              <w:rPr>
                <w:u w:val="single"/>
              </w:rPr>
              <w:t>ORCF is not able to waive this requirement</w:t>
            </w:r>
            <w:r w:rsidRPr="00A50D2D">
              <w:t xml:space="preserve">.)  </w:t>
            </w:r>
          </w:p>
        </w:tc>
        <w:tc>
          <w:tcPr>
            <w:tcW w:w="559" w:type="dxa"/>
            <w:vAlign w:val="bottom"/>
          </w:tcPr>
          <w:p w14:paraId="2EBBF028"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36" w:type="dxa"/>
            <w:gridSpan w:val="2"/>
            <w:vAlign w:val="bottom"/>
          </w:tcPr>
          <w:p w14:paraId="7AF8F9D5" w14:textId="77777777" w:rsidR="00233A98" w:rsidRDefault="00233A98" w:rsidP="00E110D0">
            <w:pPr>
              <w:keepNext/>
              <w:jc w:val="center"/>
            </w:pPr>
          </w:p>
        </w:tc>
        <w:tc>
          <w:tcPr>
            <w:tcW w:w="492" w:type="dxa"/>
            <w:gridSpan w:val="2"/>
            <w:vAlign w:val="bottom"/>
          </w:tcPr>
          <w:p w14:paraId="3C954F46"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233A98" w14:paraId="4E92231E" w14:textId="77777777" w:rsidTr="00E110D0">
        <w:trPr>
          <w:trHeight w:val="529"/>
        </w:trPr>
        <w:tc>
          <w:tcPr>
            <w:tcW w:w="8450" w:type="dxa"/>
          </w:tcPr>
          <w:p w14:paraId="260CD61F" w14:textId="77777777" w:rsidR="00233A98" w:rsidRPr="00DA6C83" w:rsidDel="008C5250" w:rsidRDefault="00233A98" w:rsidP="00C85DB0">
            <w:pPr>
              <w:pStyle w:val="ListParagraph"/>
              <w:numPr>
                <w:ilvl w:val="0"/>
                <w:numId w:val="43"/>
              </w:numPr>
              <w:contextualSpacing w:val="0"/>
              <w:rPr>
                <w:i/>
              </w:rPr>
            </w:pPr>
            <w:r>
              <w:t>Does the land area in the Phase I differ from the land area in the survey and Exhibit A to the Firm Commitment?</w:t>
            </w:r>
          </w:p>
        </w:tc>
        <w:tc>
          <w:tcPr>
            <w:tcW w:w="559" w:type="dxa"/>
            <w:vAlign w:val="bottom"/>
          </w:tcPr>
          <w:p w14:paraId="557F27AC"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36" w:type="dxa"/>
            <w:gridSpan w:val="2"/>
            <w:vAlign w:val="bottom"/>
          </w:tcPr>
          <w:p w14:paraId="0A21C51C" w14:textId="77777777" w:rsidR="00233A98" w:rsidRDefault="00233A98" w:rsidP="00E110D0">
            <w:pPr>
              <w:keepNext/>
              <w:jc w:val="center"/>
            </w:pPr>
          </w:p>
        </w:tc>
        <w:tc>
          <w:tcPr>
            <w:tcW w:w="492" w:type="dxa"/>
            <w:gridSpan w:val="2"/>
            <w:vAlign w:val="bottom"/>
          </w:tcPr>
          <w:p w14:paraId="4C936B8F" w14:textId="77777777" w:rsidR="00233A98" w:rsidRPr="003E66BC" w:rsidRDefault="00233A9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575A0B64" w14:textId="77777777" w:rsidR="00233A98" w:rsidRDefault="00233A98" w:rsidP="00233A98">
      <w:pPr>
        <w:keepNext/>
        <w:rPr>
          <w:sz w:val="16"/>
        </w:rPr>
      </w:pPr>
    </w:p>
    <w:p w14:paraId="06AD85C8" w14:textId="0518560D" w:rsidR="00D018DA" w:rsidRDefault="00D018DA" w:rsidP="00D018DA">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9E1165" w:rsidRPr="007F259A">
        <w:fldChar w:fldCharType="begin">
          <w:ffData>
            <w:name w:val="Text208"/>
            <w:enabled/>
            <w:calcOnExit w:val="0"/>
            <w:textInput/>
          </w:ffData>
        </w:fldChar>
      </w:r>
      <w:bookmarkStart w:id="567" w:name="Text208"/>
      <w:r w:rsidRPr="007F259A">
        <w:instrText xml:space="preserve"> FORMTEXT </w:instrText>
      </w:r>
      <w:r w:rsidR="009E116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9E1165" w:rsidRPr="007F259A">
        <w:fldChar w:fldCharType="end"/>
      </w:r>
      <w:bookmarkEnd w:id="567"/>
    </w:p>
    <w:p w14:paraId="11A9D79D" w14:textId="1C888688" w:rsidR="0028684C" w:rsidRDefault="0028684C" w:rsidP="00D018DA"/>
    <w:p w14:paraId="429C1A3B" w14:textId="77777777" w:rsidR="00E4108F" w:rsidRDefault="00E4108F" w:rsidP="00E4108F">
      <w:pPr>
        <w:pStyle w:val="Heading2"/>
      </w:pPr>
      <w:bookmarkStart w:id="568" w:name="_Toc505151894"/>
      <w:r>
        <w:t>Radon</w:t>
      </w:r>
      <w:bookmarkEnd w:id="568"/>
    </w:p>
    <w:p w14:paraId="79A71435" w14:textId="77777777" w:rsidR="00E4108F" w:rsidRPr="006F6D7D" w:rsidRDefault="00E4108F" w:rsidP="00E4108F">
      <w:pPr>
        <w:pBdr>
          <w:top w:val="single" w:sz="4" w:space="1" w:color="auto"/>
          <w:left w:val="single" w:sz="4" w:space="4" w:color="auto"/>
          <w:bottom w:val="single" w:sz="4" w:space="1" w:color="auto"/>
          <w:right w:val="single" w:sz="4" w:space="4" w:color="auto"/>
        </w:pBdr>
      </w:pPr>
      <w:r w:rsidRPr="0072052A">
        <w:rPr>
          <w:b/>
        </w:rPr>
        <w:t>Program Guidance:</w:t>
      </w:r>
      <w:r>
        <w:t xml:space="preserve">  </w:t>
      </w:r>
      <w:r w:rsidRPr="0072052A">
        <w:rPr>
          <w:i/>
        </w:rPr>
        <w:t xml:space="preserve">Handbook 4232.1, Section II, Production, </w:t>
      </w:r>
      <w:r w:rsidRPr="009D580A">
        <w:rPr>
          <w:i/>
        </w:rPr>
        <w:t>Chapter 7.8.</w:t>
      </w:r>
    </w:p>
    <w:p w14:paraId="19BF4019" w14:textId="77777777" w:rsidR="00E4108F" w:rsidRPr="00BB796C" w:rsidRDefault="00E4108F" w:rsidP="00E4108F"/>
    <w:tbl>
      <w:tblPr>
        <w:tblW w:w="0" w:type="auto"/>
        <w:tblLook w:val="01E0" w:firstRow="1" w:lastRow="1" w:firstColumn="1" w:lastColumn="1" w:noHBand="0" w:noVBand="0"/>
      </w:tblPr>
      <w:tblGrid>
        <w:gridCol w:w="3240"/>
        <w:gridCol w:w="4068"/>
      </w:tblGrid>
      <w:tr w:rsidR="00E4108F" w:rsidRPr="00513641" w14:paraId="06B69593" w14:textId="77777777" w:rsidTr="00821626">
        <w:tc>
          <w:tcPr>
            <w:tcW w:w="3240" w:type="dxa"/>
            <w:vAlign w:val="bottom"/>
          </w:tcPr>
          <w:p w14:paraId="590AC8E3" w14:textId="77777777" w:rsidR="00E4108F" w:rsidRPr="009D580A" w:rsidRDefault="00E4108F" w:rsidP="00821626">
            <w:pPr>
              <w:widowControl w:val="0"/>
              <w:spacing w:before="60"/>
              <w:rPr>
                <w:color w:val="000000"/>
              </w:rPr>
            </w:pPr>
            <w:r w:rsidRPr="009D580A">
              <w:rPr>
                <w:color w:val="000000"/>
              </w:rPr>
              <w:t xml:space="preserve">Date of </w:t>
            </w:r>
            <w:r>
              <w:rPr>
                <w:color w:val="000000"/>
              </w:rPr>
              <w:t>Testing</w:t>
            </w:r>
            <w:r w:rsidRPr="009D580A">
              <w:rPr>
                <w:color w:val="000000"/>
              </w:rPr>
              <w:t>:</w:t>
            </w:r>
          </w:p>
        </w:tc>
        <w:tc>
          <w:tcPr>
            <w:tcW w:w="4068" w:type="dxa"/>
            <w:tcBorders>
              <w:bottom w:val="single" w:sz="4" w:space="0" w:color="auto"/>
            </w:tcBorders>
            <w:vAlign w:val="bottom"/>
          </w:tcPr>
          <w:p w14:paraId="0DC98316"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1AA02983" w14:textId="77777777" w:rsidTr="00821626">
        <w:tc>
          <w:tcPr>
            <w:tcW w:w="3240" w:type="dxa"/>
            <w:vAlign w:val="bottom"/>
          </w:tcPr>
          <w:p w14:paraId="2594CCD2" w14:textId="77777777" w:rsidR="00E4108F" w:rsidRPr="009D580A" w:rsidRDefault="00E4108F" w:rsidP="00821626">
            <w:pPr>
              <w:widowControl w:val="0"/>
              <w:spacing w:before="60"/>
              <w:rPr>
                <w:color w:val="000000"/>
              </w:rPr>
            </w:pPr>
            <w:r w:rsidRPr="009D580A">
              <w:rPr>
                <w:color w:val="000000"/>
              </w:rPr>
              <w:t>Firm:</w:t>
            </w:r>
          </w:p>
        </w:tc>
        <w:tc>
          <w:tcPr>
            <w:tcW w:w="4068" w:type="dxa"/>
            <w:tcBorders>
              <w:top w:val="single" w:sz="4" w:space="0" w:color="auto"/>
              <w:bottom w:val="single" w:sz="4" w:space="0" w:color="auto"/>
            </w:tcBorders>
            <w:vAlign w:val="bottom"/>
          </w:tcPr>
          <w:p w14:paraId="58825267"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548381D" w14:textId="77777777" w:rsidTr="00821626">
        <w:tc>
          <w:tcPr>
            <w:tcW w:w="3240" w:type="dxa"/>
            <w:vAlign w:val="bottom"/>
          </w:tcPr>
          <w:p w14:paraId="0D65563E" w14:textId="77777777" w:rsidR="00E4108F" w:rsidRPr="009D580A" w:rsidRDefault="00E4108F" w:rsidP="00821626">
            <w:pPr>
              <w:widowControl w:val="0"/>
              <w:spacing w:before="60"/>
              <w:rPr>
                <w:color w:val="000000"/>
              </w:rPr>
            </w:pPr>
            <w:r>
              <w:rPr>
                <w:color w:val="000000"/>
              </w:rPr>
              <w:t>Radon Professional</w:t>
            </w:r>
            <w:r w:rsidRPr="009D580A">
              <w:rPr>
                <w:color w:val="000000"/>
              </w:rPr>
              <w:t>:</w:t>
            </w:r>
          </w:p>
        </w:tc>
        <w:tc>
          <w:tcPr>
            <w:tcW w:w="4068" w:type="dxa"/>
            <w:tcBorders>
              <w:top w:val="single" w:sz="4" w:space="0" w:color="auto"/>
              <w:bottom w:val="single" w:sz="4" w:space="0" w:color="auto"/>
            </w:tcBorders>
            <w:vAlign w:val="bottom"/>
          </w:tcPr>
          <w:p w14:paraId="03AA3F3A"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9777791" w14:textId="77777777" w:rsidTr="00821626">
        <w:tc>
          <w:tcPr>
            <w:tcW w:w="3240" w:type="dxa"/>
            <w:vAlign w:val="bottom"/>
          </w:tcPr>
          <w:p w14:paraId="2E9D722C" w14:textId="77777777" w:rsidR="00E4108F" w:rsidRPr="009D580A" w:rsidRDefault="00E4108F" w:rsidP="00821626">
            <w:pPr>
              <w:widowControl w:val="0"/>
              <w:spacing w:before="60"/>
              <w:rPr>
                <w:color w:val="000000"/>
              </w:rPr>
            </w:pPr>
            <w:r>
              <w:rPr>
                <w:color w:val="000000"/>
              </w:rPr>
              <w:t xml:space="preserve">Certification/License </w:t>
            </w:r>
            <w:r>
              <w:rPr>
                <w:color w:val="000000"/>
              </w:rPr>
              <w:lastRenderedPageBreak/>
              <w:t>Information:</w:t>
            </w:r>
          </w:p>
        </w:tc>
        <w:tc>
          <w:tcPr>
            <w:tcW w:w="4068" w:type="dxa"/>
            <w:tcBorders>
              <w:top w:val="single" w:sz="4" w:space="0" w:color="auto"/>
              <w:bottom w:val="single" w:sz="4" w:space="0" w:color="auto"/>
            </w:tcBorders>
            <w:vAlign w:val="bottom"/>
          </w:tcPr>
          <w:p w14:paraId="6931E051" w14:textId="77777777" w:rsidR="00E4108F" w:rsidRPr="009D580A" w:rsidRDefault="00E4108F" w:rsidP="00821626">
            <w:pPr>
              <w:widowControl w:val="0"/>
              <w:rPr>
                <w:color w:val="000000"/>
              </w:rPr>
            </w:pPr>
            <w:r w:rsidRPr="009D580A">
              <w:rPr>
                <w:color w:val="000000"/>
              </w:rPr>
              <w:lastRenderedPageBreak/>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r w:rsidR="00E4108F" w:rsidRPr="00513641" w14:paraId="4B0D2519" w14:textId="77777777" w:rsidTr="00821626">
        <w:tc>
          <w:tcPr>
            <w:tcW w:w="3240" w:type="dxa"/>
            <w:vAlign w:val="bottom"/>
          </w:tcPr>
          <w:p w14:paraId="3732BDFC" w14:textId="77777777" w:rsidR="00E4108F" w:rsidRPr="009D580A" w:rsidRDefault="00E4108F" w:rsidP="00821626">
            <w:pPr>
              <w:widowControl w:val="0"/>
              <w:spacing w:before="60"/>
              <w:rPr>
                <w:color w:val="000000"/>
              </w:rPr>
            </w:pPr>
            <w:r w:rsidRPr="009D580A">
              <w:rPr>
                <w:color w:val="000000"/>
              </w:rPr>
              <w:t>EPA Radon Zone</w:t>
            </w:r>
            <w:r>
              <w:rPr>
                <w:color w:val="000000"/>
              </w:rPr>
              <w:t>:</w:t>
            </w:r>
          </w:p>
        </w:tc>
        <w:tc>
          <w:tcPr>
            <w:tcW w:w="4068" w:type="dxa"/>
            <w:tcBorders>
              <w:top w:val="single" w:sz="4" w:space="0" w:color="auto"/>
              <w:bottom w:val="single" w:sz="4" w:space="0" w:color="auto"/>
            </w:tcBorders>
            <w:vAlign w:val="bottom"/>
          </w:tcPr>
          <w:p w14:paraId="30AF2AE3"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bl>
    <w:p w14:paraId="525519BB" w14:textId="77777777" w:rsidR="00E4108F" w:rsidRPr="009D580A" w:rsidRDefault="00E4108F" w:rsidP="00E4108F">
      <w:pPr>
        <w:widowControl w:val="0"/>
        <w:rPr>
          <w:color w:val="000000"/>
        </w:rPr>
      </w:pPr>
    </w:p>
    <w:p w14:paraId="25C8F91F" w14:textId="77777777" w:rsidR="00E4108F" w:rsidRPr="009D580A" w:rsidRDefault="00E4108F" w:rsidP="00E4108F">
      <w:pPr>
        <w:keepNext/>
        <w:rPr>
          <w:b/>
        </w:rPr>
      </w:pPr>
      <w:r w:rsidRPr="009D580A">
        <w:rPr>
          <w:b/>
        </w:rPr>
        <w:t>Key Questions</w:t>
      </w:r>
    </w:p>
    <w:tbl>
      <w:tblPr>
        <w:tblW w:w="9576" w:type="dxa"/>
        <w:tblLook w:val="04A0" w:firstRow="1" w:lastRow="0" w:firstColumn="1" w:lastColumn="0" w:noHBand="0" w:noVBand="1"/>
      </w:tblPr>
      <w:tblGrid>
        <w:gridCol w:w="7971"/>
        <w:gridCol w:w="698"/>
        <w:gridCol w:w="277"/>
        <w:gridCol w:w="630"/>
      </w:tblGrid>
      <w:tr w:rsidR="00E4108F" w:rsidRPr="009D580A" w14:paraId="77E720E1" w14:textId="77777777" w:rsidTr="00821626">
        <w:trPr>
          <w:tblHeader/>
        </w:trPr>
        <w:tc>
          <w:tcPr>
            <w:tcW w:w="7971" w:type="dxa"/>
          </w:tcPr>
          <w:p w14:paraId="2A09DA1A" w14:textId="77777777" w:rsidR="00E4108F" w:rsidRPr="009D580A" w:rsidRDefault="00E4108F" w:rsidP="00821626">
            <w:pPr>
              <w:keepNext/>
            </w:pPr>
          </w:p>
        </w:tc>
        <w:tc>
          <w:tcPr>
            <w:tcW w:w="698" w:type="dxa"/>
            <w:vAlign w:val="bottom"/>
          </w:tcPr>
          <w:p w14:paraId="5700E7FE" w14:textId="77777777" w:rsidR="00E4108F" w:rsidRPr="009D580A" w:rsidRDefault="00E4108F" w:rsidP="00821626">
            <w:pPr>
              <w:keepNext/>
              <w:jc w:val="center"/>
              <w:rPr>
                <w:b/>
              </w:rPr>
            </w:pPr>
            <w:r w:rsidRPr="009D580A">
              <w:rPr>
                <w:b/>
              </w:rPr>
              <w:t>Yes</w:t>
            </w:r>
          </w:p>
        </w:tc>
        <w:tc>
          <w:tcPr>
            <w:tcW w:w="277" w:type="dxa"/>
          </w:tcPr>
          <w:p w14:paraId="58D0DF3A" w14:textId="77777777" w:rsidR="00E4108F" w:rsidRPr="009D580A" w:rsidRDefault="00E4108F" w:rsidP="00821626">
            <w:pPr>
              <w:keepNext/>
              <w:jc w:val="center"/>
              <w:rPr>
                <w:b/>
              </w:rPr>
            </w:pPr>
          </w:p>
        </w:tc>
        <w:tc>
          <w:tcPr>
            <w:tcW w:w="630" w:type="dxa"/>
            <w:vAlign w:val="bottom"/>
          </w:tcPr>
          <w:p w14:paraId="601099BF" w14:textId="77777777" w:rsidR="00E4108F" w:rsidRPr="009D580A" w:rsidRDefault="00E4108F" w:rsidP="00821626">
            <w:pPr>
              <w:keepNext/>
              <w:jc w:val="center"/>
              <w:rPr>
                <w:b/>
              </w:rPr>
            </w:pPr>
            <w:r w:rsidRPr="009D580A">
              <w:rPr>
                <w:b/>
              </w:rPr>
              <w:t>No</w:t>
            </w:r>
          </w:p>
        </w:tc>
      </w:tr>
      <w:tr w:rsidR="00E4108F" w:rsidRPr="009D580A" w14:paraId="4F2C867F" w14:textId="77777777" w:rsidTr="00821626">
        <w:tc>
          <w:tcPr>
            <w:tcW w:w="7971" w:type="dxa"/>
          </w:tcPr>
          <w:p w14:paraId="78E55889" w14:textId="77777777" w:rsidR="00E4108F" w:rsidRPr="009D580A" w:rsidRDefault="00E4108F" w:rsidP="00C85DB0">
            <w:pPr>
              <w:pStyle w:val="ListParagraph"/>
              <w:widowControl w:val="0"/>
              <w:numPr>
                <w:ilvl w:val="0"/>
                <w:numId w:val="69"/>
              </w:numPr>
              <w:contextualSpacing w:val="0"/>
              <w:rPr>
                <w:color w:val="000000"/>
                <w:u w:val="single"/>
              </w:rPr>
            </w:pPr>
            <w:r w:rsidRPr="009D580A">
              <w:t>Was the radon report conducted by a qualified Radon Professional?</w:t>
            </w:r>
          </w:p>
        </w:tc>
        <w:tc>
          <w:tcPr>
            <w:tcW w:w="698" w:type="dxa"/>
            <w:vAlign w:val="bottom"/>
          </w:tcPr>
          <w:p w14:paraId="11828944"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c>
          <w:tcPr>
            <w:tcW w:w="277" w:type="dxa"/>
            <w:vAlign w:val="bottom"/>
          </w:tcPr>
          <w:p w14:paraId="57D8B52B" w14:textId="77777777" w:rsidR="00E4108F" w:rsidRPr="009D580A" w:rsidRDefault="00E4108F" w:rsidP="00821626">
            <w:pPr>
              <w:keepNext/>
              <w:jc w:val="center"/>
            </w:pPr>
          </w:p>
        </w:tc>
        <w:tc>
          <w:tcPr>
            <w:tcW w:w="630" w:type="dxa"/>
            <w:vAlign w:val="bottom"/>
          </w:tcPr>
          <w:p w14:paraId="2FAB06B1" w14:textId="77777777" w:rsidR="00E4108F" w:rsidRPr="009D580A" w:rsidRDefault="00E4108F" w:rsidP="00821626">
            <w:pPr>
              <w:keepNext/>
              <w:jc w:val="center"/>
              <w:rPr>
                <w:b/>
              </w:rP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r>
      <w:tr w:rsidR="00E4108F" w:rsidRPr="009D580A" w14:paraId="37FDBDC4" w14:textId="77777777" w:rsidTr="00821626">
        <w:tc>
          <w:tcPr>
            <w:tcW w:w="7971" w:type="dxa"/>
          </w:tcPr>
          <w:p w14:paraId="7A3099F0" w14:textId="77777777" w:rsidR="00E4108F" w:rsidRPr="009D580A" w:rsidRDefault="00E4108F" w:rsidP="00C85DB0">
            <w:pPr>
              <w:pStyle w:val="ListParagraph"/>
              <w:widowControl w:val="0"/>
              <w:numPr>
                <w:ilvl w:val="0"/>
                <w:numId w:val="69"/>
              </w:numPr>
              <w:contextualSpacing w:val="0"/>
              <w:rPr>
                <w:color w:val="000000"/>
                <w:u w:val="single"/>
              </w:rPr>
            </w:pPr>
            <w:r w:rsidRPr="009D580A">
              <w:t>Was testing performed no earlier than 1 year prior to application submission?</w:t>
            </w:r>
          </w:p>
        </w:tc>
        <w:tc>
          <w:tcPr>
            <w:tcW w:w="698" w:type="dxa"/>
            <w:vAlign w:val="bottom"/>
          </w:tcPr>
          <w:p w14:paraId="358E8A4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c>
          <w:tcPr>
            <w:tcW w:w="277" w:type="dxa"/>
            <w:vAlign w:val="bottom"/>
          </w:tcPr>
          <w:p w14:paraId="385C2DB2" w14:textId="77777777" w:rsidR="00E4108F" w:rsidRPr="009D580A" w:rsidRDefault="00E4108F" w:rsidP="00821626">
            <w:pPr>
              <w:keepNext/>
              <w:jc w:val="center"/>
            </w:pPr>
          </w:p>
        </w:tc>
        <w:tc>
          <w:tcPr>
            <w:tcW w:w="630" w:type="dxa"/>
            <w:vAlign w:val="bottom"/>
          </w:tcPr>
          <w:p w14:paraId="4351E652" w14:textId="77777777" w:rsidR="00E4108F" w:rsidRPr="009D580A" w:rsidRDefault="00E4108F" w:rsidP="00821626">
            <w:pPr>
              <w:keepNext/>
              <w:jc w:val="center"/>
            </w:pPr>
            <w:r w:rsidRPr="009D580A">
              <w:rPr>
                <w:b/>
              </w:rPr>
              <w:fldChar w:fldCharType="begin">
                <w:ffData>
                  <w:name w:val="Check3"/>
                  <w:enabled/>
                  <w:calcOnExit w:val="0"/>
                  <w:checkBox>
                    <w:sizeAuto/>
                    <w:default w:val="0"/>
                  </w:checkBox>
                </w:ffData>
              </w:fldChar>
            </w:r>
            <w:r w:rsidRPr="009D580A">
              <w:rPr>
                <w:b/>
              </w:rPr>
              <w:instrText xml:space="preserve"> FORMCHECKBOX </w:instrText>
            </w:r>
            <w:r w:rsidR="00EC0684">
              <w:rPr>
                <w:b/>
              </w:rPr>
            </w:r>
            <w:r w:rsidR="00EC0684">
              <w:rPr>
                <w:b/>
              </w:rPr>
              <w:fldChar w:fldCharType="separate"/>
            </w:r>
            <w:r w:rsidRPr="009D580A">
              <w:rPr>
                <w:b/>
              </w:rPr>
              <w:fldChar w:fldCharType="end"/>
            </w:r>
          </w:p>
        </w:tc>
      </w:tr>
      <w:tr w:rsidR="00E4108F" w:rsidRPr="009D580A" w14:paraId="6ECFF9E5" w14:textId="77777777" w:rsidTr="00821626">
        <w:tc>
          <w:tcPr>
            <w:tcW w:w="7971" w:type="dxa"/>
          </w:tcPr>
          <w:p w14:paraId="1C65EA36"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Were occupants informed of the testing in the manner described in ANSI-AARST MALB-2014 (or more recent edition)?</w:t>
            </w:r>
          </w:p>
        </w:tc>
        <w:tc>
          <w:tcPr>
            <w:tcW w:w="698" w:type="dxa"/>
            <w:vAlign w:val="bottom"/>
          </w:tcPr>
          <w:p w14:paraId="0CD6E393"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c>
          <w:tcPr>
            <w:tcW w:w="277" w:type="dxa"/>
            <w:vAlign w:val="bottom"/>
          </w:tcPr>
          <w:p w14:paraId="2AE53C98" w14:textId="77777777" w:rsidR="00E4108F" w:rsidRPr="009D580A" w:rsidRDefault="00E4108F" w:rsidP="00821626">
            <w:pPr>
              <w:keepNext/>
              <w:jc w:val="center"/>
            </w:pPr>
          </w:p>
        </w:tc>
        <w:tc>
          <w:tcPr>
            <w:tcW w:w="630" w:type="dxa"/>
            <w:vAlign w:val="bottom"/>
          </w:tcPr>
          <w:p w14:paraId="375263E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r>
      <w:tr w:rsidR="00E4108F" w:rsidRPr="009D580A" w14:paraId="03AF9C13" w14:textId="77777777" w:rsidTr="00821626">
        <w:tc>
          <w:tcPr>
            <w:tcW w:w="7971" w:type="dxa"/>
          </w:tcPr>
          <w:p w14:paraId="3BB2C9FE"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Is mitigation required due to radon levels at or above 4.0 picocuries per liter (4.0 pCi/L)? (If no, move on).</w:t>
            </w:r>
          </w:p>
        </w:tc>
        <w:tc>
          <w:tcPr>
            <w:tcW w:w="698" w:type="dxa"/>
            <w:vAlign w:val="bottom"/>
          </w:tcPr>
          <w:p w14:paraId="54FBDC3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c>
          <w:tcPr>
            <w:tcW w:w="277" w:type="dxa"/>
            <w:vAlign w:val="bottom"/>
          </w:tcPr>
          <w:p w14:paraId="5D3C9DCC" w14:textId="77777777" w:rsidR="00E4108F" w:rsidRPr="009D580A" w:rsidRDefault="00E4108F" w:rsidP="00821626">
            <w:pPr>
              <w:keepNext/>
              <w:jc w:val="center"/>
            </w:pPr>
          </w:p>
        </w:tc>
        <w:tc>
          <w:tcPr>
            <w:tcW w:w="630" w:type="dxa"/>
            <w:vAlign w:val="bottom"/>
          </w:tcPr>
          <w:p w14:paraId="797E7731"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r>
      <w:tr w:rsidR="00E4108F" w:rsidRPr="009D580A" w14:paraId="1E51E0E9" w14:textId="77777777" w:rsidTr="00821626">
        <w:tc>
          <w:tcPr>
            <w:tcW w:w="7971" w:type="dxa"/>
          </w:tcPr>
          <w:p w14:paraId="03032F64" w14:textId="77777777" w:rsidR="00E4108F" w:rsidRPr="009D580A" w:rsidRDefault="00E4108F" w:rsidP="00C85DB0">
            <w:pPr>
              <w:pStyle w:val="ListParagraph"/>
              <w:widowControl w:val="0"/>
              <w:numPr>
                <w:ilvl w:val="0"/>
                <w:numId w:val="70"/>
              </w:numPr>
              <w:contextualSpacing w:val="0"/>
              <w:rPr>
                <w:color w:val="000000"/>
                <w:u w:val="single"/>
              </w:rPr>
            </w:pPr>
            <w:r w:rsidRPr="009D580A">
              <w:rPr>
                <w:color w:val="000000"/>
              </w:rPr>
              <w:t>Is a mitigation plan in compliance with ANSI-AARST RMS-LB 2014, Radon Mitigation Standards for Schools and Large Building</w:t>
            </w:r>
            <w:r>
              <w:rPr>
                <w:color w:val="000000"/>
              </w:rPr>
              <w:t>s</w:t>
            </w:r>
            <w:r w:rsidRPr="009D580A">
              <w:rPr>
                <w:color w:val="000000"/>
              </w:rPr>
              <w:t xml:space="preserve"> included in </w:t>
            </w:r>
            <w:r>
              <w:rPr>
                <w:color w:val="000000"/>
              </w:rPr>
              <w:t>the construction scope of work</w:t>
            </w:r>
            <w:r w:rsidRPr="009D580A">
              <w:rPr>
                <w:color w:val="000000"/>
              </w:rPr>
              <w:t>?</w:t>
            </w:r>
            <w:r w:rsidRPr="009D580A">
              <w:t xml:space="preserve"> </w:t>
            </w:r>
          </w:p>
        </w:tc>
        <w:tc>
          <w:tcPr>
            <w:tcW w:w="698" w:type="dxa"/>
            <w:vAlign w:val="bottom"/>
          </w:tcPr>
          <w:p w14:paraId="2C3DC2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c>
          <w:tcPr>
            <w:tcW w:w="277" w:type="dxa"/>
            <w:vAlign w:val="bottom"/>
          </w:tcPr>
          <w:p w14:paraId="5858CB28" w14:textId="77777777" w:rsidR="00E4108F" w:rsidRPr="009D580A" w:rsidRDefault="00E4108F" w:rsidP="00821626">
            <w:pPr>
              <w:keepNext/>
              <w:jc w:val="center"/>
            </w:pPr>
          </w:p>
        </w:tc>
        <w:tc>
          <w:tcPr>
            <w:tcW w:w="630" w:type="dxa"/>
            <w:vAlign w:val="bottom"/>
          </w:tcPr>
          <w:p w14:paraId="61769C2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r>
      <w:tr w:rsidR="00E4108F" w:rsidRPr="009D580A" w14:paraId="28F2EA48" w14:textId="77777777" w:rsidTr="00821626">
        <w:tc>
          <w:tcPr>
            <w:tcW w:w="7971" w:type="dxa"/>
          </w:tcPr>
          <w:p w14:paraId="462E0277" w14:textId="77777777" w:rsidR="00E4108F" w:rsidRPr="009D580A" w:rsidDel="00DE57C0" w:rsidRDefault="00E4108F" w:rsidP="00C85DB0">
            <w:pPr>
              <w:pStyle w:val="ListParagraph"/>
              <w:widowControl w:val="0"/>
              <w:numPr>
                <w:ilvl w:val="0"/>
                <w:numId w:val="70"/>
              </w:numPr>
              <w:contextualSpacing w:val="0"/>
            </w:pPr>
            <w:r w:rsidRPr="009D580A">
              <w:t>Was an Operations and Maintenance Plan included in the application?</w:t>
            </w:r>
          </w:p>
        </w:tc>
        <w:tc>
          <w:tcPr>
            <w:tcW w:w="698" w:type="dxa"/>
            <w:vAlign w:val="bottom"/>
          </w:tcPr>
          <w:p w14:paraId="6E2175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c>
          <w:tcPr>
            <w:tcW w:w="277" w:type="dxa"/>
            <w:vAlign w:val="bottom"/>
          </w:tcPr>
          <w:p w14:paraId="14A2F3E0" w14:textId="77777777" w:rsidR="00E4108F" w:rsidRPr="009D580A" w:rsidRDefault="00E4108F" w:rsidP="00821626">
            <w:pPr>
              <w:keepNext/>
              <w:jc w:val="center"/>
            </w:pPr>
          </w:p>
        </w:tc>
        <w:tc>
          <w:tcPr>
            <w:tcW w:w="630" w:type="dxa"/>
            <w:vAlign w:val="bottom"/>
          </w:tcPr>
          <w:p w14:paraId="4A72960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EC0684">
              <w:fldChar w:fldCharType="separate"/>
            </w:r>
            <w:r w:rsidRPr="009D580A">
              <w:fldChar w:fldCharType="end"/>
            </w:r>
          </w:p>
        </w:tc>
      </w:tr>
    </w:tbl>
    <w:p w14:paraId="0A128E2C" w14:textId="77777777" w:rsidR="00E4108F" w:rsidRPr="006F34A9" w:rsidRDefault="00E4108F" w:rsidP="00E4108F">
      <w:pPr>
        <w:widowControl w:val="0"/>
        <w:rPr>
          <w:i/>
        </w:rPr>
      </w:pPr>
      <w:r w:rsidRPr="00DE57C0">
        <w:rPr>
          <w:i/>
        </w:rPr>
        <w:t>&lt;&lt;Provide narrative discussion of radon risk applicable to the subject project.</w:t>
      </w:r>
      <w:r w:rsidRPr="0072052A">
        <w:rPr>
          <w:i/>
        </w:rPr>
        <w:t>&gt;&gt;</w:t>
      </w:r>
      <w:r w:rsidRPr="0072052A" w:rsidDel="00B31755">
        <w:rPr>
          <w:color w:val="000000"/>
          <w:szCs w:val="20"/>
        </w:rPr>
        <w:t xml:space="preserve"> </w:t>
      </w:r>
      <w:r w:rsidRPr="0072052A">
        <w:rPr>
          <w:color w:val="000000"/>
          <w:szCs w:val="20"/>
        </w:rPr>
        <w:fldChar w:fldCharType="begin">
          <w:ffData>
            <w:name w:val="Text128"/>
            <w:enabled/>
            <w:calcOnExit w:val="0"/>
            <w:textInput/>
          </w:ffData>
        </w:fldChar>
      </w:r>
      <w:r w:rsidRPr="0072052A">
        <w:rPr>
          <w:color w:val="000000"/>
          <w:szCs w:val="20"/>
        </w:rPr>
        <w:instrText xml:space="preserve"> FORMTEXT </w:instrText>
      </w:r>
      <w:r w:rsidRPr="0072052A">
        <w:rPr>
          <w:color w:val="000000"/>
          <w:szCs w:val="20"/>
        </w:rPr>
      </w:r>
      <w:r w:rsidRPr="0072052A">
        <w:rPr>
          <w:color w:val="000000"/>
          <w:szCs w:val="20"/>
        </w:rPr>
        <w:fldChar w:fldCharType="separate"/>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color w:val="000000"/>
          <w:szCs w:val="20"/>
        </w:rPr>
        <w:fldChar w:fldCharType="end"/>
      </w:r>
    </w:p>
    <w:p w14:paraId="5E77D366" w14:textId="77777777" w:rsidR="00D018DA" w:rsidRPr="001E299C" w:rsidRDefault="00D018DA" w:rsidP="00D018DA">
      <w:pPr>
        <w:widowControl w:val="0"/>
        <w:rPr>
          <w:color w:val="000000"/>
        </w:rPr>
      </w:pPr>
    </w:p>
    <w:p w14:paraId="35F5CBEB" w14:textId="77777777" w:rsidR="00A013D6" w:rsidRPr="00E778B5" w:rsidRDefault="00A013D6" w:rsidP="00A013D6">
      <w:pPr>
        <w:pStyle w:val="Heading2"/>
      </w:pPr>
      <w:bookmarkStart w:id="569" w:name="_Toc221700463"/>
      <w:bookmarkStart w:id="570" w:name="_Toc336593405"/>
      <w:bookmarkStart w:id="571" w:name="_Toc505151895"/>
      <w:r w:rsidRPr="00E778B5">
        <w:t xml:space="preserve">Lender </w:t>
      </w:r>
      <w:bookmarkEnd w:id="569"/>
      <w:r>
        <w:t>Comments</w:t>
      </w:r>
      <w:bookmarkEnd w:id="570"/>
      <w:bookmarkEnd w:id="571"/>
    </w:p>
    <w:p w14:paraId="319CC45F" w14:textId="77777777" w:rsidR="00A013D6" w:rsidRPr="00AA371F" w:rsidRDefault="00A013D6" w:rsidP="00A013D6">
      <w:r w:rsidRPr="00AA371F">
        <w:rPr>
          <w:i/>
        </w:rPr>
        <w:t>&lt;&lt;Provide a brief summary of comments made by underwriter.  If none, state none.&gt;&gt;</w:t>
      </w:r>
      <w:r>
        <w:rPr>
          <w:i/>
        </w:rPr>
        <w:t xml:space="preserve">  </w:t>
      </w:r>
      <w:r w:rsidR="009E1165">
        <w:fldChar w:fldCharType="begin">
          <w:ffData>
            <w:name w:val="Text209"/>
            <w:enabled/>
            <w:calcOnExit w:val="0"/>
            <w:textInput/>
          </w:ffData>
        </w:fldChar>
      </w:r>
      <w:bookmarkStart w:id="572" w:name="Text20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2"/>
    </w:p>
    <w:p w14:paraId="66264DB8" w14:textId="77777777" w:rsidR="00A013D6" w:rsidRDefault="00A013D6" w:rsidP="00A013D6"/>
    <w:p w14:paraId="30C36C78" w14:textId="1A717506" w:rsidR="005B40C8" w:rsidRDefault="00A013D6" w:rsidP="00CE39F7">
      <w:bookmarkStart w:id="573" w:name="_Toc221700464"/>
      <w:bookmarkStart w:id="574" w:name="_Toc336593406"/>
      <w:r w:rsidRPr="00E778B5">
        <w:t>Othe</w:t>
      </w:r>
      <w:r w:rsidR="0096183F">
        <w:t>r</w:t>
      </w:r>
      <w:r w:rsidRPr="00E778B5">
        <w:t xml:space="preserve"> Environmental Concerns</w:t>
      </w:r>
      <w:bookmarkEnd w:id="573"/>
      <w:bookmarkEnd w:id="574"/>
    </w:p>
    <w:p w14:paraId="5F05138F" w14:textId="77777777" w:rsidR="005B40C8" w:rsidRDefault="005B40C8" w:rsidP="005B40C8">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5B40C8" w:rsidRPr="003E66BC" w14:paraId="30AFB72A" w14:textId="77777777" w:rsidTr="00E110D0">
        <w:trPr>
          <w:tblHeader/>
        </w:trPr>
        <w:tc>
          <w:tcPr>
            <w:tcW w:w="7971" w:type="dxa"/>
          </w:tcPr>
          <w:p w14:paraId="60CC2B0A" w14:textId="77777777" w:rsidR="005B40C8" w:rsidRDefault="005B40C8" w:rsidP="00E110D0">
            <w:pPr>
              <w:keepNext/>
            </w:pPr>
          </w:p>
        </w:tc>
        <w:tc>
          <w:tcPr>
            <w:tcW w:w="698" w:type="dxa"/>
            <w:vAlign w:val="bottom"/>
          </w:tcPr>
          <w:p w14:paraId="139C1386" w14:textId="77777777" w:rsidR="005B40C8" w:rsidRPr="003E66BC" w:rsidRDefault="005B40C8" w:rsidP="00E110D0">
            <w:pPr>
              <w:keepNext/>
              <w:jc w:val="center"/>
              <w:rPr>
                <w:b/>
                <w:sz w:val="22"/>
              </w:rPr>
            </w:pPr>
            <w:r w:rsidRPr="003E66BC">
              <w:rPr>
                <w:b/>
                <w:sz w:val="22"/>
              </w:rPr>
              <w:t>Yes</w:t>
            </w:r>
          </w:p>
        </w:tc>
        <w:tc>
          <w:tcPr>
            <w:tcW w:w="277" w:type="dxa"/>
          </w:tcPr>
          <w:p w14:paraId="65A5BCF1" w14:textId="77777777" w:rsidR="005B40C8" w:rsidRPr="003E66BC" w:rsidRDefault="005B40C8" w:rsidP="00E110D0">
            <w:pPr>
              <w:keepNext/>
              <w:jc w:val="center"/>
              <w:rPr>
                <w:b/>
                <w:sz w:val="22"/>
              </w:rPr>
            </w:pPr>
          </w:p>
        </w:tc>
        <w:tc>
          <w:tcPr>
            <w:tcW w:w="630" w:type="dxa"/>
            <w:vAlign w:val="bottom"/>
          </w:tcPr>
          <w:p w14:paraId="224E4B69" w14:textId="77777777" w:rsidR="005B40C8" w:rsidRPr="003E66BC" w:rsidRDefault="005B40C8" w:rsidP="00E110D0">
            <w:pPr>
              <w:keepNext/>
              <w:jc w:val="center"/>
              <w:rPr>
                <w:b/>
                <w:sz w:val="22"/>
              </w:rPr>
            </w:pPr>
            <w:r w:rsidRPr="003E66BC">
              <w:rPr>
                <w:b/>
                <w:sz w:val="22"/>
              </w:rPr>
              <w:t>No</w:t>
            </w:r>
          </w:p>
        </w:tc>
      </w:tr>
      <w:tr w:rsidR="005B40C8" w:rsidRPr="003E66BC" w14:paraId="40D92D8A" w14:textId="77777777" w:rsidTr="00E110D0">
        <w:tc>
          <w:tcPr>
            <w:tcW w:w="7971" w:type="dxa"/>
          </w:tcPr>
          <w:p w14:paraId="60128CB0" w14:textId="77777777" w:rsidR="005B40C8" w:rsidRDefault="005B40C8" w:rsidP="00C85DB0">
            <w:pPr>
              <w:keepNext/>
              <w:numPr>
                <w:ilvl w:val="0"/>
                <w:numId w:val="44"/>
              </w:numPr>
              <w:tabs>
                <w:tab w:val="right" w:leader="dot" w:pos="7740"/>
              </w:tabs>
              <w:spacing w:before="60"/>
            </w:pPr>
            <w:r w:rsidRPr="003E66BC">
              <w:rPr>
                <w:color w:val="000000"/>
              </w:rPr>
              <w:t>Is the subject located within a designated coastal barrier resource area?</w:t>
            </w:r>
            <w:r>
              <w:t xml:space="preserve"> (If no, provide evidence.) </w:t>
            </w:r>
          </w:p>
        </w:tc>
        <w:tc>
          <w:tcPr>
            <w:tcW w:w="698" w:type="dxa"/>
            <w:vAlign w:val="bottom"/>
          </w:tcPr>
          <w:p w14:paraId="42AC32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631093D2" w14:textId="77777777" w:rsidR="005B40C8" w:rsidRDefault="005B40C8" w:rsidP="00E110D0">
            <w:pPr>
              <w:keepNext/>
              <w:jc w:val="center"/>
            </w:pPr>
          </w:p>
        </w:tc>
        <w:tc>
          <w:tcPr>
            <w:tcW w:w="630" w:type="dxa"/>
            <w:vAlign w:val="bottom"/>
          </w:tcPr>
          <w:p w14:paraId="0E03BF93"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63B879C0" w14:textId="77777777" w:rsidTr="00E110D0">
        <w:tc>
          <w:tcPr>
            <w:tcW w:w="7971" w:type="dxa"/>
          </w:tcPr>
          <w:p w14:paraId="66B4D761" w14:textId="77777777" w:rsidR="005B40C8" w:rsidRPr="00DA6C83" w:rsidRDefault="005B40C8" w:rsidP="00C85DB0">
            <w:pPr>
              <w:widowControl w:val="0"/>
              <w:numPr>
                <w:ilvl w:val="0"/>
                <w:numId w:val="44"/>
              </w:numPr>
              <w:tabs>
                <w:tab w:val="right" w:leader="dot" w:pos="7740"/>
              </w:tabs>
              <w:spacing w:before="60"/>
              <w:rPr>
                <w:b/>
              </w:rPr>
            </w:pPr>
            <w:r w:rsidRPr="00DA6C83">
              <w:rPr>
                <w:b/>
                <w:color w:val="000000"/>
              </w:rPr>
              <w:t>Noise:</w:t>
            </w:r>
          </w:p>
        </w:tc>
        <w:tc>
          <w:tcPr>
            <w:tcW w:w="698" w:type="dxa"/>
            <w:vAlign w:val="bottom"/>
          </w:tcPr>
          <w:p w14:paraId="42B792AF" w14:textId="77777777" w:rsidR="005B40C8" w:rsidRDefault="005B40C8" w:rsidP="00E110D0">
            <w:pPr>
              <w:keepNext/>
              <w:jc w:val="center"/>
            </w:pPr>
          </w:p>
        </w:tc>
        <w:tc>
          <w:tcPr>
            <w:tcW w:w="277" w:type="dxa"/>
            <w:vAlign w:val="bottom"/>
          </w:tcPr>
          <w:p w14:paraId="17831360" w14:textId="77777777" w:rsidR="005B40C8" w:rsidRDefault="005B40C8" w:rsidP="00E110D0">
            <w:pPr>
              <w:keepNext/>
              <w:jc w:val="center"/>
            </w:pPr>
          </w:p>
        </w:tc>
        <w:tc>
          <w:tcPr>
            <w:tcW w:w="630" w:type="dxa"/>
            <w:vAlign w:val="bottom"/>
          </w:tcPr>
          <w:p w14:paraId="1A8B0E83" w14:textId="77777777" w:rsidR="005B40C8" w:rsidRPr="003E66BC" w:rsidRDefault="005B40C8" w:rsidP="00E110D0">
            <w:pPr>
              <w:keepNext/>
              <w:jc w:val="center"/>
              <w:rPr>
                <w:b/>
              </w:rPr>
            </w:pPr>
          </w:p>
        </w:tc>
      </w:tr>
      <w:tr w:rsidR="005B40C8" w:rsidRPr="003E66BC" w14:paraId="2290C97B" w14:textId="77777777" w:rsidTr="00E110D0">
        <w:tc>
          <w:tcPr>
            <w:tcW w:w="7971" w:type="dxa"/>
          </w:tcPr>
          <w:p w14:paraId="3723A380" w14:textId="77777777" w:rsidR="005B40C8" w:rsidRPr="009D2AA9" w:rsidRDefault="005B40C8" w:rsidP="00C85DB0">
            <w:pPr>
              <w:pStyle w:val="ListParagraph"/>
              <w:widowControl w:val="0"/>
              <w:numPr>
                <w:ilvl w:val="0"/>
                <w:numId w:val="45"/>
              </w:numPr>
              <w:tabs>
                <w:tab w:val="right" w:leader="dot" w:pos="7740"/>
              </w:tabs>
              <w:spacing w:before="60"/>
              <w:contextualSpacing w:val="0"/>
            </w:pPr>
            <w:r>
              <w:t>I</w:t>
            </w:r>
            <w:r w:rsidRPr="00D45E13">
              <w:t>s the subject located within 5 miles of a civil airport or within 15 miles of a military airfield?</w:t>
            </w:r>
            <w:r>
              <w:t xml:space="preserve">  </w:t>
            </w:r>
          </w:p>
        </w:tc>
        <w:tc>
          <w:tcPr>
            <w:tcW w:w="698" w:type="dxa"/>
            <w:vAlign w:val="bottom"/>
          </w:tcPr>
          <w:p w14:paraId="6D443CCA"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6DDD02AC" w14:textId="77777777" w:rsidR="005B40C8" w:rsidRDefault="005B40C8" w:rsidP="00E110D0">
            <w:pPr>
              <w:keepNext/>
              <w:jc w:val="center"/>
            </w:pPr>
          </w:p>
        </w:tc>
        <w:tc>
          <w:tcPr>
            <w:tcW w:w="630" w:type="dxa"/>
            <w:vAlign w:val="bottom"/>
          </w:tcPr>
          <w:p w14:paraId="52BC72E6"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55B6BFEB" w14:textId="77777777" w:rsidTr="00E110D0">
        <w:tc>
          <w:tcPr>
            <w:tcW w:w="7971" w:type="dxa"/>
          </w:tcPr>
          <w:p w14:paraId="278E4B0D"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1,000 feet of major highways or busy roads?</w:t>
            </w:r>
            <w:r w:rsidRPr="00E31790">
              <w:t xml:space="preserve">  </w:t>
            </w:r>
          </w:p>
        </w:tc>
        <w:tc>
          <w:tcPr>
            <w:tcW w:w="698" w:type="dxa"/>
            <w:vAlign w:val="bottom"/>
          </w:tcPr>
          <w:p w14:paraId="18E2039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31B1B2B2" w14:textId="77777777" w:rsidR="005B40C8" w:rsidRDefault="005B40C8" w:rsidP="00E110D0">
            <w:pPr>
              <w:keepNext/>
              <w:jc w:val="center"/>
            </w:pPr>
          </w:p>
        </w:tc>
        <w:tc>
          <w:tcPr>
            <w:tcW w:w="630" w:type="dxa"/>
            <w:vAlign w:val="bottom"/>
          </w:tcPr>
          <w:p w14:paraId="09211888"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2C8E636B" w14:textId="77777777" w:rsidTr="00E110D0">
        <w:tc>
          <w:tcPr>
            <w:tcW w:w="7971" w:type="dxa"/>
          </w:tcPr>
          <w:p w14:paraId="5EED8225"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3,000 feet of a railroad?</w:t>
            </w:r>
            <w:r w:rsidRPr="00E31790">
              <w:t xml:space="preserve">  </w:t>
            </w:r>
          </w:p>
        </w:tc>
        <w:tc>
          <w:tcPr>
            <w:tcW w:w="698" w:type="dxa"/>
            <w:vAlign w:val="bottom"/>
          </w:tcPr>
          <w:p w14:paraId="58A6B53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0E8398F0" w14:textId="77777777" w:rsidR="005B40C8" w:rsidRDefault="005B40C8" w:rsidP="00E110D0">
            <w:pPr>
              <w:keepNext/>
              <w:jc w:val="center"/>
            </w:pPr>
          </w:p>
        </w:tc>
        <w:tc>
          <w:tcPr>
            <w:tcW w:w="630" w:type="dxa"/>
            <w:vAlign w:val="bottom"/>
          </w:tcPr>
          <w:p w14:paraId="698EF65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2DDB1D5D" w14:textId="77777777" w:rsidTr="00E110D0">
        <w:tc>
          <w:tcPr>
            <w:tcW w:w="7971" w:type="dxa"/>
          </w:tcPr>
          <w:p w14:paraId="6D88CF98" w14:textId="77777777" w:rsidR="005B40C8" w:rsidRPr="007C6746" w:rsidRDefault="005B40C8" w:rsidP="00C85DB0">
            <w:pPr>
              <w:pStyle w:val="ListParagraph"/>
              <w:widowControl w:val="0"/>
              <w:numPr>
                <w:ilvl w:val="0"/>
                <w:numId w:val="45"/>
              </w:numPr>
              <w:tabs>
                <w:tab w:val="right" w:leader="dot" w:pos="7740"/>
              </w:tabs>
              <w:spacing w:before="60"/>
              <w:contextualSpacing w:val="0"/>
            </w:pPr>
            <w:r>
              <w:t>Is the subject’s marketability impacted by noise?</w:t>
            </w:r>
            <w:r w:rsidRPr="001F206C">
              <w:t xml:space="preserve"> </w:t>
            </w:r>
          </w:p>
        </w:tc>
        <w:tc>
          <w:tcPr>
            <w:tcW w:w="698" w:type="dxa"/>
            <w:vAlign w:val="bottom"/>
          </w:tcPr>
          <w:p w14:paraId="3490DE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34AB039C" w14:textId="77777777" w:rsidR="005B40C8" w:rsidRDefault="005B40C8" w:rsidP="00E110D0">
            <w:pPr>
              <w:keepNext/>
              <w:jc w:val="center"/>
            </w:pPr>
          </w:p>
        </w:tc>
        <w:tc>
          <w:tcPr>
            <w:tcW w:w="630" w:type="dxa"/>
            <w:vAlign w:val="bottom"/>
          </w:tcPr>
          <w:p w14:paraId="1FB640A8"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rsidRPr="003E66BC" w14:paraId="72BA2205" w14:textId="77777777" w:rsidTr="00E110D0">
        <w:tc>
          <w:tcPr>
            <w:tcW w:w="7971" w:type="dxa"/>
          </w:tcPr>
          <w:p w14:paraId="4A023254"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existing </w:t>
            </w:r>
            <w:r>
              <w:rPr>
                <w:color w:val="000000"/>
              </w:rPr>
              <w:t xml:space="preserve">or proposed </w:t>
            </w:r>
            <w:r w:rsidRPr="003E66BC">
              <w:rPr>
                <w:color w:val="000000"/>
              </w:rPr>
              <w:t>stationary tanks containing explosive or fire-prone materials on the site or nearby the site that are visible from satellite images or site reconnaissance?</w:t>
            </w:r>
            <w:r>
              <w:t xml:space="preserve">  </w:t>
            </w:r>
          </w:p>
        </w:tc>
        <w:tc>
          <w:tcPr>
            <w:tcW w:w="698" w:type="dxa"/>
            <w:vAlign w:val="bottom"/>
          </w:tcPr>
          <w:p w14:paraId="5151AD89" w14:textId="77777777" w:rsidR="005B40C8" w:rsidRDefault="005B40C8" w:rsidP="00E110D0">
            <w:pPr>
              <w:keepNext/>
              <w:jc w:val="center"/>
            </w:pPr>
          </w:p>
          <w:p w14:paraId="457B459F" w14:textId="77777777" w:rsidR="005B40C8" w:rsidRDefault="005B40C8" w:rsidP="00E110D0">
            <w:pPr>
              <w:keepNext/>
              <w:jc w:val="center"/>
            </w:pPr>
          </w:p>
          <w:p w14:paraId="252AD15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76AD8B48" w14:textId="77777777" w:rsidR="005B40C8" w:rsidRDefault="005B40C8" w:rsidP="00E110D0">
            <w:pPr>
              <w:keepNext/>
              <w:jc w:val="center"/>
            </w:pPr>
          </w:p>
        </w:tc>
        <w:tc>
          <w:tcPr>
            <w:tcW w:w="630" w:type="dxa"/>
            <w:vAlign w:val="bottom"/>
          </w:tcPr>
          <w:p w14:paraId="7AC54E73" w14:textId="77777777" w:rsidR="005B40C8" w:rsidRDefault="005B40C8" w:rsidP="00E110D0">
            <w:pPr>
              <w:keepNext/>
              <w:jc w:val="center"/>
            </w:pPr>
          </w:p>
          <w:p w14:paraId="7E5F975F" w14:textId="77777777" w:rsidR="005B40C8" w:rsidRDefault="005B40C8" w:rsidP="00E110D0">
            <w:pPr>
              <w:keepNext/>
              <w:jc w:val="center"/>
            </w:pPr>
          </w:p>
          <w:p w14:paraId="343F129F"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14:paraId="4CCFE1ED" w14:textId="77777777" w:rsidTr="00E110D0">
        <w:tc>
          <w:tcPr>
            <w:tcW w:w="7971" w:type="dxa"/>
          </w:tcPr>
          <w:p w14:paraId="69B805DC" w14:textId="77777777" w:rsidR="005B40C8" w:rsidRPr="00E31790" w:rsidRDefault="005B40C8" w:rsidP="00C85DB0">
            <w:pPr>
              <w:pStyle w:val="ListParagraph"/>
              <w:widowControl w:val="0"/>
              <w:numPr>
                <w:ilvl w:val="0"/>
                <w:numId w:val="46"/>
              </w:numPr>
              <w:tabs>
                <w:tab w:val="right" w:leader="dot" w:pos="7740"/>
              </w:tabs>
              <w:spacing w:before="60"/>
              <w:contextualSpacing w:val="0"/>
            </w:pPr>
            <w:r>
              <w:t xml:space="preserve">Was a safety letter from the state or local fire department NOT provided for each tank?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shd w:val="clear" w:color="auto" w:fill="auto"/>
            <w:vAlign w:val="bottom"/>
          </w:tcPr>
          <w:p w14:paraId="53C5C66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655A26F3" w14:textId="77777777" w:rsidR="005B40C8" w:rsidRDefault="005B40C8" w:rsidP="00E110D0">
            <w:pPr>
              <w:keepNext/>
              <w:jc w:val="center"/>
            </w:pPr>
          </w:p>
        </w:tc>
        <w:tc>
          <w:tcPr>
            <w:tcW w:w="630" w:type="dxa"/>
            <w:shd w:val="clear" w:color="auto" w:fill="auto"/>
            <w:vAlign w:val="bottom"/>
          </w:tcPr>
          <w:p w14:paraId="4E9532E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rsidRPr="003E66BC" w14:paraId="5E30F0D3" w14:textId="77777777" w:rsidTr="00E110D0">
        <w:tc>
          <w:tcPr>
            <w:tcW w:w="7971" w:type="dxa"/>
          </w:tcPr>
          <w:p w14:paraId="5E1B188A"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any wetlands on </w:t>
            </w:r>
            <w:r>
              <w:rPr>
                <w:color w:val="000000"/>
              </w:rPr>
              <w:t xml:space="preserve">or adjacent to </w:t>
            </w:r>
            <w:r w:rsidRPr="003E66BC">
              <w:rPr>
                <w:color w:val="000000"/>
              </w:rPr>
              <w:t>the subject site?</w:t>
            </w:r>
            <w:r>
              <w:t xml:space="preserve">  </w:t>
            </w:r>
          </w:p>
        </w:tc>
        <w:tc>
          <w:tcPr>
            <w:tcW w:w="698" w:type="dxa"/>
            <w:shd w:val="clear" w:color="auto" w:fill="auto"/>
            <w:vAlign w:val="bottom"/>
          </w:tcPr>
          <w:p w14:paraId="50893EF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3C42A6D0" w14:textId="77777777" w:rsidR="005B40C8" w:rsidRDefault="005B40C8" w:rsidP="00E110D0">
            <w:pPr>
              <w:keepNext/>
              <w:jc w:val="center"/>
            </w:pPr>
          </w:p>
        </w:tc>
        <w:tc>
          <w:tcPr>
            <w:tcW w:w="630" w:type="dxa"/>
            <w:shd w:val="clear" w:color="auto" w:fill="auto"/>
            <w:vAlign w:val="bottom"/>
          </w:tcPr>
          <w:p w14:paraId="64063BC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0A2F6CBB" w14:textId="77777777" w:rsidTr="00E110D0">
        <w:tc>
          <w:tcPr>
            <w:tcW w:w="7971" w:type="dxa"/>
          </w:tcPr>
          <w:p w14:paraId="1693C830" w14:textId="77777777" w:rsidR="005B40C8" w:rsidRPr="009D2AA9" w:rsidRDefault="005B40C8" w:rsidP="00C85DB0">
            <w:pPr>
              <w:pStyle w:val="ListParagraph"/>
              <w:widowControl w:val="0"/>
              <w:numPr>
                <w:ilvl w:val="0"/>
                <w:numId w:val="47"/>
              </w:numPr>
              <w:tabs>
                <w:tab w:val="right" w:leader="dot" w:pos="7740"/>
              </w:tabs>
              <w:spacing w:before="60"/>
              <w:contextualSpacing w:val="0"/>
            </w:pPr>
            <w:r w:rsidRPr="003936B4">
              <w:t>If so, will the project impact or disturb wetland areas or their buffer zones?</w:t>
            </w:r>
            <w:r>
              <w:t xml:space="preserve"> </w:t>
            </w:r>
          </w:p>
        </w:tc>
        <w:tc>
          <w:tcPr>
            <w:tcW w:w="698" w:type="dxa"/>
            <w:shd w:val="clear" w:color="auto" w:fill="auto"/>
            <w:vAlign w:val="bottom"/>
          </w:tcPr>
          <w:p w14:paraId="3E73A4B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7583D58D" w14:textId="77777777" w:rsidR="005B40C8" w:rsidRDefault="005B40C8" w:rsidP="00E110D0">
            <w:pPr>
              <w:keepNext/>
              <w:jc w:val="center"/>
            </w:pPr>
          </w:p>
        </w:tc>
        <w:tc>
          <w:tcPr>
            <w:tcW w:w="630" w:type="dxa"/>
            <w:shd w:val="clear" w:color="auto" w:fill="auto"/>
            <w:vAlign w:val="bottom"/>
          </w:tcPr>
          <w:p w14:paraId="5DA47BD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12C18A35" w14:textId="77777777" w:rsidTr="00E110D0">
        <w:tc>
          <w:tcPr>
            <w:tcW w:w="7971" w:type="dxa"/>
          </w:tcPr>
          <w:p w14:paraId="586AE6F2" w14:textId="77777777" w:rsidR="005B40C8" w:rsidRPr="001F206C" w:rsidRDefault="005B40C8" w:rsidP="00C85DB0">
            <w:pPr>
              <w:widowControl w:val="0"/>
              <w:numPr>
                <w:ilvl w:val="0"/>
                <w:numId w:val="44"/>
              </w:numPr>
              <w:tabs>
                <w:tab w:val="right" w:leader="dot" w:pos="7740"/>
              </w:tabs>
              <w:spacing w:before="60"/>
            </w:pPr>
            <w:r w:rsidRPr="003E66BC">
              <w:rPr>
                <w:color w:val="000000"/>
              </w:rPr>
              <w:t>Are any repairs or modifications to the project likely to affect any listed or proposed endangered or threatened species or critical habitats?</w:t>
            </w:r>
            <w:r w:rsidRPr="001F206C">
              <w:t xml:space="preserve">  </w:t>
            </w:r>
          </w:p>
        </w:tc>
        <w:tc>
          <w:tcPr>
            <w:tcW w:w="698" w:type="dxa"/>
            <w:shd w:val="clear" w:color="auto" w:fill="auto"/>
            <w:vAlign w:val="bottom"/>
          </w:tcPr>
          <w:p w14:paraId="182AC7C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3C3EEC6B" w14:textId="77777777" w:rsidR="005B40C8" w:rsidRDefault="005B40C8" w:rsidP="00E110D0">
            <w:pPr>
              <w:keepNext/>
              <w:jc w:val="center"/>
            </w:pPr>
          </w:p>
        </w:tc>
        <w:tc>
          <w:tcPr>
            <w:tcW w:w="630" w:type="dxa"/>
            <w:shd w:val="clear" w:color="auto" w:fill="auto"/>
            <w:vAlign w:val="bottom"/>
          </w:tcPr>
          <w:p w14:paraId="5500978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4E9C5931" w14:textId="77777777" w:rsidTr="00E110D0">
        <w:tc>
          <w:tcPr>
            <w:tcW w:w="7971" w:type="dxa"/>
          </w:tcPr>
          <w:p w14:paraId="25DFD245" w14:textId="77777777" w:rsidR="005B40C8" w:rsidRPr="009D2AA9" w:rsidRDefault="005B40C8" w:rsidP="00C85DB0">
            <w:pPr>
              <w:widowControl w:val="0"/>
              <w:numPr>
                <w:ilvl w:val="0"/>
                <w:numId w:val="44"/>
              </w:numPr>
              <w:tabs>
                <w:tab w:val="right" w:leader="dot" w:pos="7740"/>
              </w:tabs>
              <w:spacing w:before="60"/>
            </w:pPr>
            <w:r w:rsidRPr="003E66BC">
              <w:rPr>
                <w:color w:val="000000"/>
              </w:rPr>
              <w:lastRenderedPageBreak/>
              <w:t>Is the subject located on a sole source aquifer?</w:t>
            </w:r>
            <w:r>
              <w:t xml:space="preserve">  </w:t>
            </w:r>
          </w:p>
        </w:tc>
        <w:tc>
          <w:tcPr>
            <w:tcW w:w="698" w:type="dxa"/>
            <w:shd w:val="clear" w:color="auto" w:fill="auto"/>
            <w:vAlign w:val="bottom"/>
          </w:tcPr>
          <w:p w14:paraId="169271B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0B2057DD" w14:textId="77777777" w:rsidR="005B40C8" w:rsidRDefault="005B40C8" w:rsidP="00E110D0">
            <w:pPr>
              <w:keepNext/>
              <w:jc w:val="center"/>
            </w:pPr>
          </w:p>
        </w:tc>
        <w:tc>
          <w:tcPr>
            <w:tcW w:w="630" w:type="dxa"/>
            <w:shd w:val="clear" w:color="auto" w:fill="auto"/>
            <w:vAlign w:val="bottom"/>
          </w:tcPr>
          <w:p w14:paraId="72D7747A"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5C871E70" w14:textId="77777777" w:rsidTr="00E110D0">
        <w:tc>
          <w:tcPr>
            <w:tcW w:w="7971" w:type="dxa"/>
          </w:tcPr>
          <w:p w14:paraId="5F1683CA" w14:textId="77777777" w:rsidR="005B40C8" w:rsidRPr="009D2AA9" w:rsidRDefault="005B40C8" w:rsidP="00C85DB0">
            <w:pPr>
              <w:widowControl w:val="0"/>
              <w:numPr>
                <w:ilvl w:val="0"/>
                <w:numId w:val="44"/>
              </w:numPr>
              <w:tabs>
                <w:tab w:val="right" w:leader="dot" w:pos="7740"/>
              </w:tabs>
              <w:spacing w:before="60"/>
            </w:pPr>
            <w:r w:rsidRPr="003E66BC">
              <w:rPr>
                <w:color w:val="000000"/>
              </w:rPr>
              <w:t>Are there any known landfills within ½-mile of the site?</w:t>
            </w:r>
            <w:r>
              <w:t xml:space="preserve">  </w:t>
            </w:r>
          </w:p>
        </w:tc>
        <w:tc>
          <w:tcPr>
            <w:tcW w:w="698" w:type="dxa"/>
            <w:shd w:val="clear" w:color="auto" w:fill="auto"/>
            <w:vAlign w:val="bottom"/>
          </w:tcPr>
          <w:p w14:paraId="7DCAD82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69D39FCB" w14:textId="77777777" w:rsidR="005B40C8" w:rsidRDefault="005B40C8" w:rsidP="00E110D0">
            <w:pPr>
              <w:keepNext/>
              <w:jc w:val="center"/>
            </w:pPr>
          </w:p>
        </w:tc>
        <w:tc>
          <w:tcPr>
            <w:tcW w:w="630" w:type="dxa"/>
            <w:shd w:val="clear" w:color="auto" w:fill="auto"/>
            <w:vAlign w:val="bottom"/>
          </w:tcPr>
          <w:p w14:paraId="76A6152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79D18794" w14:textId="77777777" w:rsidTr="00E110D0">
        <w:tc>
          <w:tcPr>
            <w:tcW w:w="7971" w:type="dxa"/>
          </w:tcPr>
          <w:p w14:paraId="46A7866E" w14:textId="77777777" w:rsidR="005B40C8" w:rsidRPr="003E66BC" w:rsidRDefault="005B40C8" w:rsidP="00C85DB0">
            <w:pPr>
              <w:keepNext/>
              <w:numPr>
                <w:ilvl w:val="0"/>
                <w:numId w:val="44"/>
              </w:numPr>
              <w:tabs>
                <w:tab w:val="right" w:leader="dot" w:pos="7740"/>
              </w:tabs>
              <w:spacing w:before="60"/>
              <w:rPr>
                <w:color w:val="000000"/>
              </w:rPr>
            </w:pPr>
            <w:r>
              <w:t xml:space="preserve">Is the project subject to an Activity and Use Limitation, Engineering Control, and/or Institutional Control related to an environmental concern? (If so, provide the information to the Phase I environmental consultant.) </w:t>
            </w:r>
          </w:p>
        </w:tc>
        <w:tc>
          <w:tcPr>
            <w:tcW w:w="698" w:type="dxa"/>
            <w:shd w:val="clear" w:color="auto" w:fill="auto"/>
            <w:vAlign w:val="bottom"/>
          </w:tcPr>
          <w:p w14:paraId="23DCF85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6F2FD4EE" w14:textId="77777777" w:rsidR="005B40C8" w:rsidRDefault="005B40C8" w:rsidP="00E110D0">
            <w:pPr>
              <w:keepNext/>
              <w:jc w:val="center"/>
            </w:pPr>
          </w:p>
        </w:tc>
        <w:tc>
          <w:tcPr>
            <w:tcW w:w="630" w:type="dxa"/>
            <w:shd w:val="clear" w:color="auto" w:fill="auto"/>
            <w:vAlign w:val="bottom"/>
          </w:tcPr>
          <w:p w14:paraId="19089890"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rsidRPr="003E66BC" w14:paraId="01DDD395" w14:textId="77777777" w:rsidTr="00E110D0">
        <w:tc>
          <w:tcPr>
            <w:tcW w:w="7971" w:type="dxa"/>
          </w:tcPr>
          <w:p w14:paraId="764B2C9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Does the project utilize a private water supply? (If so provide evidence that the water quality meets local, state or Federal standards; for example, evidence that the water meets the EPA Primary Drinking Water Standards.)</w:t>
            </w:r>
          </w:p>
        </w:tc>
        <w:tc>
          <w:tcPr>
            <w:tcW w:w="698" w:type="dxa"/>
            <w:shd w:val="clear" w:color="auto" w:fill="auto"/>
            <w:vAlign w:val="bottom"/>
          </w:tcPr>
          <w:p w14:paraId="3CFB094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059EDF74" w14:textId="77777777" w:rsidR="005B40C8" w:rsidRDefault="005B40C8" w:rsidP="00E110D0">
            <w:pPr>
              <w:keepNext/>
              <w:jc w:val="center"/>
            </w:pPr>
          </w:p>
        </w:tc>
        <w:tc>
          <w:tcPr>
            <w:tcW w:w="630" w:type="dxa"/>
            <w:shd w:val="clear" w:color="auto" w:fill="auto"/>
            <w:vAlign w:val="bottom"/>
          </w:tcPr>
          <w:p w14:paraId="3AEF1AA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1CE41048" w14:textId="77777777" w:rsidTr="00E110D0">
        <w:tc>
          <w:tcPr>
            <w:tcW w:w="7971" w:type="dxa"/>
          </w:tcPr>
          <w:p w14:paraId="360AB1FA" w14:textId="77777777" w:rsidR="005B40C8" w:rsidRDefault="005B40C8" w:rsidP="00C85DB0">
            <w:pPr>
              <w:widowControl w:val="0"/>
              <w:numPr>
                <w:ilvl w:val="0"/>
                <w:numId w:val="44"/>
              </w:numPr>
              <w:tabs>
                <w:tab w:val="right" w:leader="dot" w:pos="7740"/>
              </w:tabs>
              <w:spacing w:before="60"/>
              <w:rPr>
                <w:color w:val="000000"/>
              </w:rPr>
            </w:pPr>
            <w:r>
              <w:rPr>
                <w:color w:val="000000"/>
              </w:rPr>
              <w:t>Does the project involve a private sewage treatment system?</w:t>
            </w:r>
          </w:p>
        </w:tc>
        <w:tc>
          <w:tcPr>
            <w:tcW w:w="698" w:type="dxa"/>
            <w:shd w:val="clear" w:color="auto" w:fill="auto"/>
            <w:vAlign w:val="bottom"/>
          </w:tcPr>
          <w:p w14:paraId="535A9C2A" w14:textId="77777777" w:rsidR="005B40C8" w:rsidRDefault="005B40C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c>
          <w:tcPr>
            <w:tcW w:w="277" w:type="dxa"/>
            <w:shd w:val="clear" w:color="auto" w:fill="auto"/>
            <w:vAlign w:val="bottom"/>
          </w:tcPr>
          <w:p w14:paraId="5625C7A8" w14:textId="77777777" w:rsidR="005B40C8" w:rsidRDefault="005B40C8" w:rsidP="00E110D0">
            <w:pPr>
              <w:keepNext/>
              <w:jc w:val="center"/>
            </w:pPr>
          </w:p>
        </w:tc>
        <w:tc>
          <w:tcPr>
            <w:tcW w:w="630" w:type="dxa"/>
            <w:shd w:val="clear" w:color="auto" w:fill="auto"/>
            <w:vAlign w:val="bottom"/>
          </w:tcPr>
          <w:p w14:paraId="02694E0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26E0FD44" w14:textId="77777777" w:rsidTr="00E110D0">
        <w:tc>
          <w:tcPr>
            <w:tcW w:w="7971" w:type="dxa"/>
          </w:tcPr>
          <w:p w14:paraId="74515F8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 xml:space="preserve">Are any on-site structures </w:t>
            </w:r>
            <w:r w:rsidRPr="00A40A93">
              <w:rPr>
                <w:color w:val="000000"/>
              </w:rPr>
              <w:t>located within the easement of a</w:t>
            </w:r>
            <w:r>
              <w:rPr>
                <w:color w:val="000000"/>
              </w:rPr>
              <w:t>n</w:t>
            </w:r>
            <w:r w:rsidRPr="00A40A93">
              <w:rPr>
                <w:color w:val="000000"/>
              </w:rPr>
              <w:t xml:space="preserve"> overhead high voltage transmission line</w:t>
            </w:r>
            <w:r>
              <w:rPr>
                <w:color w:val="000000"/>
              </w:rPr>
              <w:t xml:space="preserve">? </w:t>
            </w:r>
          </w:p>
        </w:tc>
        <w:tc>
          <w:tcPr>
            <w:tcW w:w="698" w:type="dxa"/>
            <w:shd w:val="clear" w:color="auto" w:fill="auto"/>
            <w:vAlign w:val="bottom"/>
          </w:tcPr>
          <w:p w14:paraId="70CB299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3D086F3C" w14:textId="77777777" w:rsidR="005B40C8" w:rsidRDefault="005B40C8" w:rsidP="00E110D0">
            <w:pPr>
              <w:keepNext/>
              <w:jc w:val="center"/>
            </w:pPr>
          </w:p>
        </w:tc>
        <w:tc>
          <w:tcPr>
            <w:tcW w:w="630" w:type="dxa"/>
            <w:shd w:val="clear" w:color="auto" w:fill="auto"/>
            <w:vAlign w:val="bottom"/>
          </w:tcPr>
          <w:p w14:paraId="07A02CBD"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rsidRPr="003E66BC" w14:paraId="0E0FA6A4" w14:textId="77777777" w:rsidTr="00E110D0">
        <w:tc>
          <w:tcPr>
            <w:tcW w:w="7971" w:type="dxa"/>
          </w:tcPr>
          <w:p w14:paraId="2060F2CC" w14:textId="77777777" w:rsidR="005B40C8" w:rsidRPr="009D2AA9" w:rsidRDefault="005B40C8" w:rsidP="00C85DB0">
            <w:pPr>
              <w:widowControl w:val="0"/>
              <w:numPr>
                <w:ilvl w:val="0"/>
                <w:numId w:val="44"/>
              </w:numPr>
              <w:tabs>
                <w:tab w:val="right" w:leader="dot" w:pos="7740"/>
              </w:tabs>
              <w:spacing w:before="60"/>
            </w:pPr>
            <w:r w:rsidRPr="003E66BC">
              <w:rPr>
                <w:color w:val="000000"/>
              </w:rPr>
              <w:t>Are any buildings located in the fall zone of a</w:t>
            </w:r>
            <w:r>
              <w:rPr>
                <w:color w:val="000000"/>
              </w:rPr>
              <w:t xml:space="preserve"> </w:t>
            </w:r>
            <w:r w:rsidRPr="008946B4">
              <w:rPr>
                <w:color w:val="000000"/>
              </w:rPr>
              <w:t>support structure</w:t>
            </w:r>
            <w:r>
              <w:rPr>
                <w:color w:val="000000"/>
              </w:rPr>
              <w:t xml:space="preserve"> for</w:t>
            </w:r>
            <w:r w:rsidRPr="003E66BC">
              <w:rPr>
                <w:color w:val="000000"/>
              </w:rPr>
              <w:t xml:space="preserve"> high voltage transmission</w:t>
            </w:r>
            <w:r>
              <w:rPr>
                <w:color w:val="000000"/>
              </w:rPr>
              <w:t xml:space="preserve"> lines</w:t>
            </w:r>
            <w:r w:rsidRPr="003E66BC">
              <w:rPr>
                <w:color w:val="000000"/>
              </w:rPr>
              <w:t xml:space="preserve"> or </w:t>
            </w:r>
            <w:r>
              <w:rPr>
                <w:color w:val="000000"/>
              </w:rPr>
              <w:t xml:space="preserve">any </w:t>
            </w:r>
            <w:r w:rsidRPr="003E66BC">
              <w:rPr>
                <w:color w:val="000000"/>
              </w:rPr>
              <w:t>other towers?</w:t>
            </w:r>
            <w:r>
              <w:t xml:space="preserve">  </w:t>
            </w:r>
          </w:p>
        </w:tc>
        <w:tc>
          <w:tcPr>
            <w:tcW w:w="698" w:type="dxa"/>
            <w:shd w:val="clear" w:color="auto" w:fill="auto"/>
            <w:vAlign w:val="bottom"/>
          </w:tcPr>
          <w:p w14:paraId="424F2E7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72B6411A" w14:textId="77777777" w:rsidR="005B40C8" w:rsidRDefault="005B40C8" w:rsidP="00E110D0">
            <w:pPr>
              <w:keepNext/>
              <w:jc w:val="center"/>
            </w:pPr>
          </w:p>
        </w:tc>
        <w:tc>
          <w:tcPr>
            <w:tcW w:w="630" w:type="dxa"/>
            <w:shd w:val="clear" w:color="auto" w:fill="auto"/>
            <w:vAlign w:val="bottom"/>
          </w:tcPr>
          <w:p w14:paraId="54EC7349"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4A7F509B" w14:textId="77777777" w:rsidTr="00E110D0">
        <w:tc>
          <w:tcPr>
            <w:tcW w:w="7971" w:type="dxa"/>
          </w:tcPr>
          <w:p w14:paraId="0978A35E"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Is any structure located within 10 feet of an easement for a high pressure gas or liquid petroleum transportation pipeline?</w:t>
            </w:r>
          </w:p>
        </w:tc>
        <w:tc>
          <w:tcPr>
            <w:tcW w:w="698" w:type="dxa"/>
            <w:shd w:val="clear" w:color="auto" w:fill="auto"/>
            <w:vAlign w:val="bottom"/>
          </w:tcPr>
          <w:p w14:paraId="742013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0D87EBFC" w14:textId="77777777" w:rsidR="005B40C8" w:rsidRDefault="005B40C8" w:rsidP="00E110D0">
            <w:pPr>
              <w:keepNext/>
              <w:jc w:val="center"/>
            </w:pPr>
          </w:p>
        </w:tc>
        <w:tc>
          <w:tcPr>
            <w:tcW w:w="630" w:type="dxa"/>
            <w:shd w:val="clear" w:color="auto" w:fill="auto"/>
            <w:vAlign w:val="bottom"/>
          </w:tcPr>
          <w:p w14:paraId="3274EB9A"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14:paraId="7799DB2F" w14:textId="77777777" w:rsidTr="00E110D0">
        <w:tc>
          <w:tcPr>
            <w:tcW w:w="7971" w:type="dxa"/>
          </w:tcPr>
          <w:p w14:paraId="11442619" w14:textId="77777777" w:rsidR="005B40C8" w:rsidRDefault="005B40C8" w:rsidP="00C85DB0">
            <w:pPr>
              <w:widowControl w:val="0"/>
              <w:numPr>
                <w:ilvl w:val="0"/>
                <w:numId w:val="44"/>
              </w:numPr>
              <w:tabs>
                <w:tab w:val="right" w:leader="dot" w:pos="7740"/>
              </w:tabs>
              <w:spacing w:before="60"/>
              <w:rPr>
                <w:color w:val="000000"/>
              </w:rPr>
            </w:pPr>
            <w:r w:rsidRPr="008B2DC1">
              <w:rPr>
                <w:color w:val="000000"/>
              </w:rPr>
              <w:t xml:space="preserve">Is a residential structure located within 300 feet of an operating or abandoned oil or gas well? </w:t>
            </w:r>
            <w:r>
              <w:rPr>
                <w:color w:val="000000"/>
              </w:rPr>
              <w:t>(If so</w:t>
            </w:r>
            <w:r w:rsidRPr="008B2DC1">
              <w:rPr>
                <w:color w:val="000000"/>
              </w:rPr>
              <w:t>, refer to Handbook 4232.1, Section II, Production, 7.5.K.3.</w:t>
            </w:r>
            <w:r>
              <w:rPr>
                <w:color w:val="000000"/>
              </w:rPr>
              <w:t>)</w:t>
            </w:r>
          </w:p>
        </w:tc>
        <w:tc>
          <w:tcPr>
            <w:tcW w:w="698" w:type="dxa"/>
            <w:shd w:val="clear" w:color="auto" w:fill="auto"/>
            <w:vAlign w:val="bottom"/>
          </w:tcPr>
          <w:p w14:paraId="7E76541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1C85BDDF" w14:textId="77777777" w:rsidR="005B40C8" w:rsidRDefault="005B40C8" w:rsidP="00E110D0">
            <w:pPr>
              <w:keepNext/>
              <w:jc w:val="center"/>
            </w:pPr>
          </w:p>
        </w:tc>
        <w:tc>
          <w:tcPr>
            <w:tcW w:w="630" w:type="dxa"/>
            <w:shd w:val="clear" w:color="auto" w:fill="auto"/>
            <w:vAlign w:val="bottom"/>
          </w:tcPr>
          <w:p w14:paraId="51D1C5B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rsidRPr="003E66BC" w14:paraId="54B05FF3" w14:textId="77777777" w:rsidTr="00E110D0">
        <w:tc>
          <w:tcPr>
            <w:tcW w:w="7971" w:type="dxa"/>
          </w:tcPr>
          <w:p w14:paraId="647A89A4" w14:textId="77777777" w:rsidR="005B40C8" w:rsidRPr="009D2AA9" w:rsidRDefault="005B40C8" w:rsidP="00C85DB0">
            <w:pPr>
              <w:widowControl w:val="0"/>
              <w:numPr>
                <w:ilvl w:val="0"/>
                <w:numId w:val="44"/>
              </w:numPr>
              <w:tabs>
                <w:tab w:val="right" w:leader="dot" w:pos="7740"/>
              </w:tabs>
              <w:spacing w:before="60"/>
            </w:pPr>
            <w:r w:rsidRPr="003E66BC">
              <w:rPr>
                <w:color w:val="000000"/>
              </w:rPr>
              <w:t>Do any of the repairs change the footprint of the</w:t>
            </w:r>
            <w:r>
              <w:rPr>
                <w:color w:val="000000"/>
              </w:rPr>
              <w:t xml:space="preserve"> </w:t>
            </w:r>
            <w:r w:rsidRPr="003E66BC">
              <w:rPr>
                <w:color w:val="000000"/>
              </w:rPr>
              <w:t>building(s)?</w:t>
            </w:r>
            <w:r>
              <w:t xml:space="preserve">  </w:t>
            </w:r>
          </w:p>
        </w:tc>
        <w:tc>
          <w:tcPr>
            <w:tcW w:w="698" w:type="dxa"/>
            <w:shd w:val="clear" w:color="auto" w:fill="auto"/>
            <w:vAlign w:val="bottom"/>
          </w:tcPr>
          <w:p w14:paraId="4BFF44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1AEA25C4" w14:textId="77777777" w:rsidR="005B40C8" w:rsidRDefault="005B40C8" w:rsidP="00E110D0">
            <w:pPr>
              <w:keepNext/>
              <w:jc w:val="center"/>
            </w:pPr>
          </w:p>
        </w:tc>
        <w:tc>
          <w:tcPr>
            <w:tcW w:w="630" w:type="dxa"/>
            <w:shd w:val="clear" w:color="auto" w:fill="auto"/>
            <w:vAlign w:val="bottom"/>
          </w:tcPr>
          <w:p w14:paraId="23B793D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3E66BC" w14:paraId="2EA4659A" w14:textId="77777777" w:rsidTr="00E110D0">
        <w:tc>
          <w:tcPr>
            <w:tcW w:w="7971" w:type="dxa"/>
          </w:tcPr>
          <w:p w14:paraId="0D5DBEE1" w14:textId="55E07783" w:rsidR="005B40C8" w:rsidRPr="009D2AA9" w:rsidRDefault="005B40C8" w:rsidP="00C85DB0">
            <w:pPr>
              <w:pStyle w:val="ListParagraph"/>
              <w:widowControl w:val="0"/>
              <w:numPr>
                <w:ilvl w:val="0"/>
                <w:numId w:val="44"/>
              </w:numPr>
              <w:tabs>
                <w:tab w:val="right" w:leader="dot" w:pos="7740"/>
              </w:tabs>
              <w:spacing w:before="60"/>
              <w:contextualSpacing w:val="0"/>
            </w:pPr>
            <w:r w:rsidRPr="00DA6C83">
              <w:rPr>
                <w:color w:val="000000"/>
              </w:rPr>
              <w:t xml:space="preserve">Does the project site include a structure that was built before 1978? </w:t>
            </w:r>
            <w:r>
              <w:rPr>
                <w:color w:val="000000"/>
              </w:rPr>
              <w:t>(</w:t>
            </w:r>
            <w:r w:rsidRPr="00DA6C83">
              <w:rPr>
                <w:color w:val="000000"/>
              </w:rPr>
              <w:t>If no, move on</w:t>
            </w:r>
            <w:r w:rsidR="000A09A6">
              <w:rPr>
                <w:color w:val="000000"/>
              </w:rPr>
              <w:t xml:space="preserve"> to question 17</w:t>
            </w:r>
            <w:r w:rsidRPr="00DA6C83">
              <w:rPr>
                <w:color w:val="000000"/>
              </w:rPr>
              <w:t>)</w:t>
            </w:r>
            <w:r>
              <w:t xml:space="preserve">  </w:t>
            </w:r>
          </w:p>
        </w:tc>
        <w:tc>
          <w:tcPr>
            <w:tcW w:w="698" w:type="dxa"/>
            <w:shd w:val="clear" w:color="auto" w:fill="auto"/>
            <w:vAlign w:val="bottom"/>
          </w:tcPr>
          <w:p w14:paraId="607069CB"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53978974" w14:textId="77777777" w:rsidR="005B40C8" w:rsidRDefault="005B40C8" w:rsidP="00E110D0">
            <w:pPr>
              <w:keepNext/>
              <w:jc w:val="center"/>
            </w:pPr>
          </w:p>
        </w:tc>
        <w:tc>
          <w:tcPr>
            <w:tcW w:w="630" w:type="dxa"/>
            <w:shd w:val="clear" w:color="auto" w:fill="auto"/>
            <w:vAlign w:val="bottom"/>
          </w:tcPr>
          <w:p w14:paraId="778118E1"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5B40C8" w:rsidRPr="00DA6C83" w14:paraId="55205027" w14:textId="77777777" w:rsidTr="00E110D0">
        <w:trPr>
          <w:trHeight w:val="1187"/>
        </w:trPr>
        <w:tc>
          <w:tcPr>
            <w:tcW w:w="7971" w:type="dxa"/>
          </w:tcPr>
          <w:p w14:paraId="73DA9424" w14:textId="77777777" w:rsidR="005B40C8" w:rsidRPr="00AA6171" w:rsidRDefault="005B40C8" w:rsidP="00C85DB0">
            <w:pPr>
              <w:pStyle w:val="ListParagraph"/>
              <w:widowControl w:val="0"/>
              <w:numPr>
                <w:ilvl w:val="0"/>
                <w:numId w:val="48"/>
              </w:numPr>
              <w:tabs>
                <w:tab w:val="right" w:leader="dot" w:pos="7740"/>
              </w:tabs>
              <w:spacing w:before="60"/>
              <w:contextualSpacing w:val="0"/>
            </w:pPr>
            <w:r w:rsidRPr="00DA6C83">
              <w:rPr>
                <w:color w:val="000000"/>
              </w:rPr>
              <w:t xml:space="preserve">Was a comprehensive asbestos survey performed by a qualified asbestos inspector pursuant to the “baseline survey” requirements of ASTM E 2356-10 </w:t>
            </w:r>
            <w:r>
              <w:rPr>
                <w:color w:val="000000"/>
              </w:rPr>
              <w:t xml:space="preserve">(or most recent edition) NOT </w:t>
            </w:r>
            <w:r w:rsidRPr="00DA6C83">
              <w:rPr>
                <w:color w:val="000000"/>
              </w:rPr>
              <w:t>provided</w:t>
            </w:r>
            <w:r>
              <w:rPr>
                <w:color w:val="000000"/>
              </w:rPr>
              <w:t>?</w:t>
            </w:r>
            <w:r w:rsidRPr="00DA6C83">
              <w:rPr>
                <w:color w:val="000000"/>
              </w:rPr>
              <w:t xml:space="preserve"> (</w:t>
            </w:r>
            <w:r>
              <w:rPr>
                <w:color w:val="000000"/>
              </w:rPr>
              <w:t>R</w:t>
            </w:r>
            <w:r w:rsidRPr="00DA6C83">
              <w:rPr>
                <w:color w:val="000000"/>
              </w:rPr>
              <w:t>equired for all buildings constructed before 1978</w:t>
            </w:r>
            <w:r>
              <w:rPr>
                <w:color w:val="000000"/>
              </w:rPr>
              <w:t>. If provided, check “No.”)</w:t>
            </w:r>
          </w:p>
        </w:tc>
        <w:tc>
          <w:tcPr>
            <w:tcW w:w="698" w:type="dxa"/>
            <w:shd w:val="clear" w:color="auto" w:fill="auto"/>
            <w:vAlign w:val="bottom"/>
          </w:tcPr>
          <w:p w14:paraId="2372290F" w14:textId="77777777" w:rsidR="005B40C8" w:rsidRDefault="005B40C8" w:rsidP="00E110D0">
            <w:pPr>
              <w:keepNext/>
              <w:jc w:val="center"/>
            </w:pPr>
          </w:p>
          <w:p w14:paraId="6D9DE13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p w14:paraId="5CD5E0BB" w14:textId="77777777" w:rsidR="005B40C8" w:rsidRDefault="005B40C8" w:rsidP="00E110D0">
            <w:pPr>
              <w:keepNext/>
              <w:jc w:val="center"/>
            </w:pPr>
          </w:p>
        </w:tc>
        <w:tc>
          <w:tcPr>
            <w:tcW w:w="277" w:type="dxa"/>
            <w:shd w:val="clear" w:color="auto" w:fill="auto"/>
            <w:vAlign w:val="bottom"/>
          </w:tcPr>
          <w:p w14:paraId="141B598D" w14:textId="77777777" w:rsidR="005B40C8" w:rsidRDefault="005B40C8" w:rsidP="00E110D0">
            <w:pPr>
              <w:keepNext/>
              <w:jc w:val="center"/>
            </w:pPr>
          </w:p>
        </w:tc>
        <w:tc>
          <w:tcPr>
            <w:tcW w:w="630" w:type="dxa"/>
            <w:shd w:val="clear" w:color="auto" w:fill="auto"/>
            <w:vAlign w:val="bottom"/>
          </w:tcPr>
          <w:p w14:paraId="7847341C" w14:textId="77777777" w:rsidR="005B40C8" w:rsidRDefault="005B40C8" w:rsidP="00E110D0">
            <w:pPr>
              <w:keepNext/>
            </w:pPr>
          </w:p>
          <w:p w14:paraId="5EA717B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p w14:paraId="4B45F04B" w14:textId="77777777" w:rsidR="005B40C8" w:rsidRPr="00DA6C83" w:rsidRDefault="005B40C8" w:rsidP="00E110D0">
            <w:pPr>
              <w:keepNext/>
              <w:jc w:val="center"/>
            </w:pPr>
          </w:p>
        </w:tc>
      </w:tr>
      <w:tr w:rsidR="005B40C8" w:rsidRPr="003E66BC" w14:paraId="7FBB8C0C" w14:textId="77777777" w:rsidTr="00E110D0">
        <w:tc>
          <w:tcPr>
            <w:tcW w:w="7971" w:type="dxa"/>
          </w:tcPr>
          <w:p w14:paraId="53AFB904" w14:textId="77777777" w:rsidR="005B40C8" w:rsidRPr="009D2AA9" w:rsidRDefault="005B40C8" w:rsidP="00C85DB0">
            <w:pPr>
              <w:pStyle w:val="ListParagraph"/>
              <w:widowControl w:val="0"/>
              <w:numPr>
                <w:ilvl w:val="0"/>
                <w:numId w:val="48"/>
              </w:numPr>
              <w:tabs>
                <w:tab w:val="right" w:leader="dot" w:pos="7740"/>
              </w:tabs>
              <w:spacing w:before="60"/>
              <w:contextualSpacing w:val="0"/>
            </w:pPr>
            <w:r w:rsidRPr="00C10BD8">
              <w:rPr>
                <w:color w:val="000000"/>
              </w:rPr>
              <w:t xml:space="preserve"> </w:t>
            </w:r>
            <w:r>
              <w:t>Did the asbestos survey identify any friable and/or damaged asbestos?</w:t>
            </w:r>
          </w:p>
        </w:tc>
        <w:tc>
          <w:tcPr>
            <w:tcW w:w="698" w:type="dxa"/>
            <w:shd w:val="clear" w:color="auto" w:fill="auto"/>
            <w:vAlign w:val="bottom"/>
          </w:tcPr>
          <w:p w14:paraId="1759A7E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658BB790" w14:textId="77777777" w:rsidR="005B40C8" w:rsidRDefault="005B40C8" w:rsidP="00E110D0">
            <w:pPr>
              <w:keepNext/>
              <w:jc w:val="center"/>
            </w:pPr>
          </w:p>
        </w:tc>
        <w:tc>
          <w:tcPr>
            <w:tcW w:w="630" w:type="dxa"/>
            <w:shd w:val="clear" w:color="auto" w:fill="auto"/>
            <w:vAlign w:val="bottom"/>
          </w:tcPr>
          <w:p w14:paraId="3C0DFD4F"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14:paraId="67480702" w14:textId="77777777" w:rsidTr="00E110D0">
        <w:tc>
          <w:tcPr>
            <w:tcW w:w="7971" w:type="dxa"/>
          </w:tcPr>
          <w:p w14:paraId="58F8AC15" w14:textId="77777777" w:rsidR="005B40C8" w:rsidRPr="008946B4" w:rsidDel="0025255C" w:rsidRDefault="005B40C8" w:rsidP="00C85DB0">
            <w:pPr>
              <w:pStyle w:val="ListParagraph"/>
              <w:widowControl w:val="0"/>
              <w:numPr>
                <w:ilvl w:val="0"/>
                <w:numId w:val="48"/>
              </w:numPr>
              <w:tabs>
                <w:tab w:val="right" w:leader="dot" w:pos="7740"/>
              </w:tabs>
              <w:spacing w:before="60"/>
              <w:contextualSpacing w:val="0"/>
              <w:rPr>
                <w:color w:val="000000"/>
              </w:rPr>
            </w:pPr>
            <w:r>
              <w:rPr>
                <w:color w:val="000000"/>
              </w:rPr>
              <w:t>Does the project involve asbestos removal</w:t>
            </w:r>
            <w:r w:rsidRPr="008946B4">
              <w:rPr>
                <w:color w:val="000000"/>
              </w:rPr>
              <w:t xml:space="preserve">?  </w:t>
            </w:r>
            <w:r>
              <w:rPr>
                <w:color w:val="000000"/>
              </w:rPr>
              <w:t>(</w:t>
            </w:r>
            <w:r w:rsidRPr="008946B4">
              <w:rPr>
                <w:color w:val="000000"/>
              </w:rPr>
              <w:t>Asbestos removal may involve additional risk, and may have a direct impact on residents and workers</w:t>
            </w:r>
            <w:r>
              <w:rPr>
                <w:color w:val="000000"/>
              </w:rPr>
              <w:t xml:space="preserve"> </w:t>
            </w:r>
            <w:r w:rsidRPr="008946B4">
              <w:rPr>
                <w:color w:val="000000"/>
              </w:rPr>
              <w:t xml:space="preserve"> and ongoing facility operations. An operating deficit, for example, may need to be required if removal is to occur after endorsement.</w:t>
            </w:r>
            <w:r>
              <w:rPr>
                <w:color w:val="000000"/>
              </w:rPr>
              <w:t xml:space="preserve">) </w:t>
            </w:r>
          </w:p>
        </w:tc>
        <w:tc>
          <w:tcPr>
            <w:tcW w:w="698" w:type="dxa"/>
            <w:shd w:val="clear" w:color="auto" w:fill="auto"/>
            <w:vAlign w:val="bottom"/>
          </w:tcPr>
          <w:p w14:paraId="56EE88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17E6668B" w14:textId="77777777" w:rsidR="005B40C8" w:rsidRDefault="005B40C8" w:rsidP="00E110D0">
            <w:pPr>
              <w:keepNext/>
              <w:jc w:val="center"/>
            </w:pPr>
          </w:p>
        </w:tc>
        <w:tc>
          <w:tcPr>
            <w:tcW w:w="630" w:type="dxa"/>
            <w:shd w:val="clear" w:color="auto" w:fill="auto"/>
            <w:vAlign w:val="bottom"/>
          </w:tcPr>
          <w:p w14:paraId="7CF893B8"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rsidRPr="003E66BC" w14:paraId="34994017" w14:textId="77777777" w:rsidTr="00E110D0">
        <w:tc>
          <w:tcPr>
            <w:tcW w:w="7971" w:type="dxa"/>
          </w:tcPr>
          <w:p w14:paraId="5141B9A8" w14:textId="064D9382" w:rsidR="005B40C8" w:rsidRPr="009D2AA9" w:rsidRDefault="005B40C8" w:rsidP="00C85DB0">
            <w:pPr>
              <w:pStyle w:val="ListParagraph"/>
              <w:numPr>
                <w:ilvl w:val="0"/>
                <w:numId w:val="44"/>
              </w:numPr>
              <w:contextualSpacing w:val="0"/>
            </w:pPr>
            <w:r w:rsidRPr="00DA6C83">
              <w:rPr>
                <w:color w:val="000000"/>
              </w:rPr>
              <w:t>Does the proposal include demolition of a structure that was built before 1978?  (If no, move on</w:t>
            </w:r>
            <w:r w:rsidR="000A09A6">
              <w:rPr>
                <w:color w:val="000000"/>
              </w:rPr>
              <w:t xml:space="preserve"> to question 18</w:t>
            </w:r>
            <w:r w:rsidRPr="00DA6C83">
              <w:rPr>
                <w:color w:val="000000"/>
              </w:rPr>
              <w:t>)</w:t>
            </w:r>
            <w:r>
              <w:t xml:space="preserve">  </w:t>
            </w:r>
          </w:p>
        </w:tc>
        <w:tc>
          <w:tcPr>
            <w:tcW w:w="698" w:type="dxa"/>
            <w:shd w:val="clear" w:color="auto" w:fill="auto"/>
            <w:vAlign w:val="bottom"/>
          </w:tcPr>
          <w:p w14:paraId="617C4B61" w14:textId="77777777" w:rsidR="005B40C8" w:rsidRDefault="005B40C8" w:rsidP="00E110D0">
            <w:pPr>
              <w:keepNext/>
            </w:pPr>
          </w:p>
          <w:p w14:paraId="7864B0E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49E3D155" w14:textId="77777777" w:rsidR="005B40C8" w:rsidRDefault="005B40C8" w:rsidP="00E110D0">
            <w:pPr>
              <w:keepNext/>
              <w:jc w:val="center"/>
            </w:pPr>
          </w:p>
        </w:tc>
        <w:tc>
          <w:tcPr>
            <w:tcW w:w="630" w:type="dxa"/>
            <w:shd w:val="clear" w:color="auto" w:fill="auto"/>
            <w:vAlign w:val="bottom"/>
          </w:tcPr>
          <w:p w14:paraId="43E278EE" w14:textId="77777777" w:rsidR="005B40C8" w:rsidRDefault="005B40C8" w:rsidP="00E110D0">
            <w:pPr>
              <w:keepNext/>
              <w:jc w:val="center"/>
              <w:rPr>
                <w:b/>
              </w:rPr>
            </w:pPr>
          </w:p>
          <w:p w14:paraId="62460E23"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14:paraId="5B9FE876" w14:textId="77777777" w:rsidTr="00E110D0">
        <w:tc>
          <w:tcPr>
            <w:tcW w:w="7971" w:type="dxa"/>
          </w:tcPr>
          <w:p w14:paraId="763C70FE" w14:textId="77777777" w:rsidR="005B40C8" w:rsidRPr="0082207D" w:rsidRDefault="005B40C8" w:rsidP="00C85DB0">
            <w:pPr>
              <w:pStyle w:val="ListParagraph"/>
              <w:widowControl w:val="0"/>
              <w:numPr>
                <w:ilvl w:val="0"/>
                <w:numId w:val="49"/>
              </w:numPr>
              <w:tabs>
                <w:tab w:val="right" w:leader="dot" w:pos="7740"/>
              </w:tabs>
              <w:spacing w:before="60"/>
              <w:contextualSpacing w:val="0"/>
            </w:pPr>
            <w:r>
              <w:t>Was a comprehensive asbestos survey performed by a qualified inspector pursuant to the “pre-construction survey” requirements of ASTM E 2356-10 (or most recent edition) NOT provided?</w:t>
            </w:r>
          </w:p>
        </w:tc>
        <w:tc>
          <w:tcPr>
            <w:tcW w:w="698" w:type="dxa"/>
            <w:shd w:val="clear" w:color="auto" w:fill="auto"/>
            <w:vAlign w:val="bottom"/>
          </w:tcPr>
          <w:p w14:paraId="07C7BAC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145563E6" w14:textId="77777777" w:rsidR="005B40C8" w:rsidRDefault="005B40C8" w:rsidP="00E110D0">
            <w:pPr>
              <w:keepNext/>
              <w:jc w:val="center"/>
            </w:pPr>
          </w:p>
        </w:tc>
        <w:tc>
          <w:tcPr>
            <w:tcW w:w="630" w:type="dxa"/>
            <w:shd w:val="clear" w:color="auto" w:fill="auto"/>
            <w:vAlign w:val="bottom"/>
          </w:tcPr>
          <w:p w14:paraId="2AE62ED8"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14:paraId="1CF73571" w14:textId="77777777" w:rsidTr="00E110D0">
        <w:tc>
          <w:tcPr>
            <w:tcW w:w="7971" w:type="dxa"/>
          </w:tcPr>
          <w:p w14:paraId="20A5E876" w14:textId="77777777" w:rsidR="005B40C8" w:rsidRDefault="005B40C8" w:rsidP="00C85DB0">
            <w:pPr>
              <w:pStyle w:val="ListParagraph"/>
              <w:widowControl w:val="0"/>
              <w:numPr>
                <w:ilvl w:val="0"/>
                <w:numId w:val="44"/>
              </w:numPr>
              <w:tabs>
                <w:tab w:val="right" w:leader="dot" w:pos="7740"/>
              </w:tabs>
              <w:spacing w:before="60"/>
              <w:contextualSpacing w:val="0"/>
              <w:rPr>
                <w:color w:val="000000"/>
              </w:rPr>
            </w:pPr>
            <w:r w:rsidRPr="003E66BC">
              <w:rPr>
                <w:color w:val="000000"/>
              </w:rPr>
              <w:t>Other than the aforementioned, are there any other environmental issues identified by the Phase I or II reports or lender’s due diligence?</w:t>
            </w:r>
            <w:r>
              <w:t xml:space="preserve">  </w:t>
            </w:r>
          </w:p>
        </w:tc>
        <w:tc>
          <w:tcPr>
            <w:tcW w:w="698" w:type="dxa"/>
            <w:shd w:val="clear" w:color="auto" w:fill="auto"/>
            <w:vAlign w:val="bottom"/>
          </w:tcPr>
          <w:p w14:paraId="17D3B86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30572B54" w14:textId="77777777" w:rsidR="005B40C8" w:rsidRDefault="005B40C8" w:rsidP="00E110D0">
            <w:pPr>
              <w:keepNext/>
              <w:jc w:val="center"/>
            </w:pPr>
          </w:p>
        </w:tc>
        <w:tc>
          <w:tcPr>
            <w:tcW w:w="630" w:type="dxa"/>
            <w:shd w:val="clear" w:color="auto" w:fill="auto"/>
            <w:vAlign w:val="bottom"/>
          </w:tcPr>
          <w:p w14:paraId="1B26076A"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14:paraId="46B3E7C2" w14:textId="77777777" w:rsidTr="00E110D0">
        <w:tc>
          <w:tcPr>
            <w:tcW w:w="7971" w:type="dxa"/>
          </w:tcPr>
          <w:p w14:paraId="52C9F1E9" w14:textId="77777777" w:rsidR="005B40C8" w:rsidRPr="00E31790" w:rsidRDefault="005B40C8" w:rsidP="00C85DB0">
            <w:pPr>
              <w:widowControl w:val="0"/>
              <w:numPr>
                <w:ilvl w:val="0"/>
                <w:numId w:val="44"/>
              </w:numPr>
              <w:tabs>
                <w:tab w:val="right" w:leader="dot" w:pos="7740"/>
              </w:tabs>
              <w:spacing w:before="60"/>
            </w:pPr>
            <w:r>
              <w:t>Was a floodplain map with the subject site clearly marked on it NOT provided?</w:t>
            </w:r>
          </w:p>
        </w:tc>
        <w:tc>
          <w:tcPr>
            <w:tcW w:w="698" w:type="dxa"/>
            <w:shd w:val="clear" w:color="auto" w:fill="auto"/>
            <w:vAlign w:val="bottom"/>
          </w:tcPr>
          <w:p w14:paraId="28526AE3"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7CDB47E0" w14:textId="77777777" w:rsidR="005B40C8" w:rsidRDefault="005B40C8" w:rsidP="00E110D0">
            <w:pPr>
              <w:keepNext/>
              <w:jc w:val="center"/>
            </w:pPr>
          </w:p>
        </w:tc>
        <w:tc>
          <w:tcPr>
            <w:tcW w:w="630" w:type="dxa"/>
            <w:shd w:val="clear" w:color="auto" w:fill="auto"/>
            <w:vAlign w:val="bottom"/>
          </w:tcPr>
          <w:p w14:paraId="03614C2C"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14:paraId="47F75AC3" w14:textId="77777777" w:rsidTr="00E110D0">
        <w:tc>
          <w:tcPr>
            <w:tcW w:w="7971" w:type="dxa"/>
          </w:tcPr>
          <w:p w14:paraId="7ECEEB05" w14:textId="77777777" w:rsidR="005B40C8" w:rsidRPr="00DA6C83" w:rsidRDefault="005B40C8" w:rsidP="00C85DB0">
            <w:pPr>
              <w:widowControl w:val="0"/>
              <w:numPr>
                <w:ilvl w:val="0"/>
                <w:numId w:val="44"/>
              </w:numPr>
              <w:tabs>
                <w:tab w:val="right" w:leader="dot" w:pos="7740"/>
              </w:tabs>
              <w:spacing w:before="60"/>
            </w:pPr>
            <w:r>
              <w:t xml:space="preserve">Was a preliminary or pending flood map of the project’s location available </w:t>
            </w:r>
            <w:r>
              <w:lastRenderedPageBreak/>
              <w:t>on the FEMA website?  If so, provide a copy of this map with the subject site marked on it.</w:t>
            </w:r>
          </w:p>
        </w:tc>
        <w:tc>
          <w:tcPr>
            <w:tcW w:w="698" w:type="dxa"/>
            <w:shd w:val="clear" w:color="auto" w:fill="auto"/>
            <w:vAlign w:val="bottom"/>
          </w:tcPr>
          <w:p w14:paraId="631B0E15" w14:textId="77777777" w:rsidR="005B40C8" w:rsidRDefault="005B40C8" w:rsidP="00E110D0">
            <w:pPr>
              <w:keepNext/>
              <w:jc w:val="center"/>
            </w:pPr>
            <w:r>
              <w:lastRenderedPageBreak/>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1FF831CB" w14:textId="77777777" w:rsidR="005B40C8" w:rsidRDefault="005B40C8" w:rsidP="00E110D0">
            <w:pPr>
              <w:keepNext/>
              <w:jc w:val="center"/>
            </w:pPr>
          </w:p>
        </w:tc>
        <w:tc>
          <w:tcPr>
            <w:tcW w:w="630" w:type="dxa"/>
            <w:shd w:val="clear" w:color="auto" w:fill="auto"/>
            <w:vAlign w:val="bottom"/>
          </w:tcPr>
          <w:p w14:paraId="0F9AFD62"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5B40C8" w14:paraId="3F5896F2" w14:textId="77777777" w:rsidTr="00E110D0">
        <w:tc>
          <w:tcPr>
            <w:tcW w:w="7971" w:type="dxa"/>
          </w:tcPr>
          <w:p w14:paraId="7761D396" w14:textId="77777777" w:rsidR="005B40C8" w:rsidRDefault="005B40C8" w:rsidP="00C85DB0">
            <w:pPr>
              <w:widowControl w:val="0"/>
              <w:numPr>
                <w:ilvl w:val="0"/>
                <w:numId w:val="44"/>
              </w:numPr>
              <w:tabs>
                <w:tab w:val="right" w:leader="dot" w:pos="7740"/>
              </w:tabs>
              <w:spacing w:before="60"/>
              <w:rPr>
                <w:color w:val="000000"/>
              </w:rPr>
            </w:pPr>
            <w:r>
              <w:t>Was a wetland map with the subject site clearly marked on it NOT provided?</w:t>
            </w:r>
          </w:p>
        </w:tc>
        <w:tc>
          <w:tcPr>
            <w:tcW w:w="698" w:type="dxa"/>
            <w:shd w:val="clear" w:color="auto" w:fill="auto"/>
            <w:vAlign w:val="bottom"/>
          </w:tcPr>
          <w:p w14:paraId="7EFF1F25"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shd w:val="clear" w:color="auto" w:fill="auto"/>
            <w:vAlign w:val="bottom"/>
          </w:tcPr>
          <w:p w14:paraId="1C5ABFCF" w14:textId="77777777" w:rsidR="005B40C8" w:rsidRDefault="005B40C8" w:rsidP="00E110D0">
            <w:pPr>
              <w:keepNext/>
              <w:jc w:val="center"/>
            </w:pPr>
          </w:p>
        </w:tc>
        <w:tc>
          <w:tcPr>
            <w:tcW w:w="630" w:type="dxa"/>
            <w:shd w:val="clear" w:color="auto" w:fill="auto"/>
            <w:vAlign w:val="bottom"/>
          </w:tcPr>
          <w:p w14:paraId="607D3B4B"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107E7C73" w14:textId="77777777" w:rsidR="005B40C8" w:rsidRPr="005B40C8" w:rsidRDefault="005B40C8" w:rsidP="003E52FE"/>
    <w:p w14:paraId="7FA9BDA7" w14:textId="77777777" w:rsidR="00A013D6" w:rsidRPr="00683394" w:rsidRDefault="00A013D6" w:rsidP="00A013D6">
      <w:pPr>
        <w:widowControl w:val="0"/>
      </w:pPr>
    </w:p>
    <w:p w14:paraId="41E890F3" w14:textId="5644106D" w:rsidR="00A013D6" w:rsidRPr="003871A7" w:rsidRDefault="00A013D6">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w:t>
      </w:r>
      <w:r>
        <w:rPr>
          <w:i/>
        </w:rPr>
        <w:t xml:space="preserve">&gt;&gt;  </w:t>
      </w:r>
      <w:r w:rsidR="009E1165" w:rsidRPr="003871A7">
        <w:fldChar w:fldCharType="begin">
          <w:ffData>
            <w:name w:val="Text209"/>
            <w:enabled/>
            <w:calcOnExit w:val="0"/>
            <w:textInput/>
          </w:ffData>
        </w:fldChar>
      </w:r>
      <w:r w:rsidRPr="003871A7">
        <w:instrText xml:space="preserve"> FORMTEXT </w:instrText>
      </w:r>
      <w:r w:rsidR="009E1165"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9E1165" w:rsidRPr="003871A7">
        <w:fldChar w:fldCharType="end"/>
      </w:r>
    </w:p>
    <w:p w14:paraId="120D9A90" w14:textId="398A9372" w:rsidR="00A013D6" w:rsidRDefault="00A013D6" w:rsidP="00A013D6">
      <w:pPr>
        <w:rPr>
          <w:i/>
        </w:rPr>
      </w:pPr>
    </w:p>
    <w:p w14:paraId="39543B8C" w14:textId="77777777" w:rsidR="00DB6163" w:rsidRPr="00DA6C83" w:rsidRDefault="00DB6163" w:rsidP="00DB6163">
      <w:pPr>
        <w:pStyle w:val="Heading3"/>
      </w:pPr>
      <w:bookmarkStart w:id="575" w:name="_Toc505151896"/>
      <w:r>
        <w:t>Site Work, Ground Disturbance or Digging</w:t>
      </w:r>
      <w:bookmarkEnd w:id="575"/>
    </w:p>
    <w:p w14:paraId="6F7D348F" w14:textId="23A651A6" w:rsidR="00DB6163" w:rsidRPr="003E52FE" w:rsidRDefault="005A649E" w:rsidP="00DB6163">
      <w:pPr>
        <w:pBdr>
          <w:top w:val="single" w:sz="4" w:space="1" w:color="auto"/>
          <w:left w:val="single" w:sz="4" w:space="4" w:color="auto"/>
          <w:bottom w:val="single" w:sz="4" w:space="1" w:color="auto"/>
          <w:right w:val="single" w:sz="4" w:space="4" w:color="auto"/>
        </w:pBdr>
        <w:rPr>
          <w:i/>
        </w:rPr>
      </w:pPr>
      <w:r w:rsidRPr="003E52FE">
        <w:rPr>
          <w:b/>
          <w:i/>
        </w:rPr>
        <w:t>Program Guidance</w:t>
      </w:r>
      <w:r w:rsidR="00DB6163" w:rsidRPr="003E52FE">
        <w:rPr>
          <w:b/>
          <w:i/>
        </w:rPr>
        <w:t>:</w:t>
      </w:r>
      <w:r w:rsidR="00DB6163" w:rsidRPr="003E52FE">
        <w:rPr>
          <w:i/>
        </w:rPr>
        <w:t xml:space="preserve">  Handbook 4232.1, Section II Production, 7.5.</w:t>
      </w:r>
    </w:p>
    <w:p w14:paraId="315655D3"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0B041586" w14:textId="77777777" w:rsidR="00062AFD" w:rsidRPr="00AC79F3" w:rsidRDefault="00062AFD" w:rsidP="00062AFD">
      <w:pPr>
        <w:pBdr>
          <w:top w:val="single" w:sz="4" w:space="1" w:color="auto"/>
          <w:left w:val="single" w:sz="4" w:space="4" w:color="auto"/>
          <w:bottom w:val="single" w:sz="4" w:space="1" w:color="auto"/>
          <w:right w:val="single" w:sz="4" w:space="4" w:color="auto"/>
        </w:pBdr>
        <w:rPr>
          <w:i/>
        </w:rPr>
      </w:pPr>
      <w:r w:rsidRPr="00AC79F3">
        <w:rPr>
          <w:i/>
        </w:rPr>
        <w:t xml:space="preserve">If the project includes any ground disturbance, contact </w:t>
      </w:r>
      <w:hyperlink r:id="rId71" w:history="1">
        <w:r w:rsidRPr="00AC79F3">
          <w:rPr>
            <w:rStyle w:val="Hyperlink"/>
            <w:i/>
          </w:rPr>
          <w:t>LeanThinking@hud.gov</w:t>
        </w:r>
      </w:hyperlink>
      <w:r w:rsidRPr="00AC79F3">
        <w:rPr>
          <w:i/>
        </w:rPr>
        <w:t xml:space="preserve"> in advance of application submission so that ORCF may initiate agency to agency contact.  </w:t>
      </w:r>
      <w:r>
        <w:rPr>
          <w:i/>
        </w:rPr>
        <w:t xml:space="preserve">Include a project description including type of project, purpose of the project, the proposed activities/site work, and the current condition of the site (what is on the site now) as well as a location map, aerial view map, site layout map and a topographic map in </w:t>
      </w:r>
      <w:r w:rsidRPr="00AC79F3">
        <w:rPr>
          <w:i/>
        </w:rPr>
        <w:t xml:space="preserve">your request to Lean Thinking. </w:t>
      </w:r>
    </w:p>
    <w:p w14:paraId="76D51D22"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68CBA84C"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r w:rsidRPr="003E52FE">
        <w:rPr>
          <w:i/>
        </w:rPr>
        <w:t xml:space="preserve">Examples of ground disturbance include, but are not limited to, tree removal, burying a tank, new parking, increases in building footprint, adding a new fence, etc.  If there is uncertainty regarding what may constitute ground disturbance, contact </w:t>
      </w:r>
      <w:hyperlink r:id="rId72" w:history="1">
        <w:r w:rsidRPr="003E52FE">
          <w:rPr>
            <w:rStyle w:val="Hyperlink"/>
            <w:i/>
          </w:rPr>
          <w:t>LeanThinking@hud.gov</w:t>
        </w:r>
      </w:hyperlink>
      <w:r w:rsidRPr="003E52FE">
        <w:rPr>
          <w:i/>
        </w:rPr>
        <w:t xml:space="preserve"> in advance of application submission. </w:t>
      </w:r>
    </w:p>
    <w:p w14:paraId="68044AB1" w14:textId="77777777" w:rsidR="00DB6163" w:rsidRDefault="00DB6163" w:rsidP="00DB6163"/>
    <w:p w14:paraId="07B25566" w14:textId="77777777" w:rsidR="00DB6163" w:rsidRDefault="00DB6163" w:rsidP="00DB6163">
      <w:pPr>
        <w:keepNext/>
        <w:rPr>
          <w:b/>
        </w:rPr>
      </w:pPr>
      <w:r w:rsidRPr="00F95C88">
        <w:rPr>
          <w:b/>
        </w:rPr>
        <w:t>Key Questions</w:t>
      </w:r>
    </w:p>
    <w:p w14:paraId="5F7FC73C"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576" w:name="_Toc505151203"/>
      <w:bookmarkStart w:id="577" w:name="_Toc505151435"/>
      <w:bookmarkStart w:id="578" w:name="_Toc505151665"/>
      <w:bookmarkStart w:id="579" w:name="_Toc505151897"/>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576"/>
      <w:bookmarkEnd w:id="577"/>
      <w:bookmarkEnd w:id="578"/>
      <w:bookmarkEnd w:id="579"/>
      <w:r w:rsidRPr="00A50D2D">
        <w:rPr>
          <w:iCs/>
        </w:rPr>
        <w:fldChar w:fldCharType="end"/>
      </w:r>
    </w:p>
    <w:p w14:paraId="440B2E66" w14:textId="77777777" w:rsidR="00DB6163" w:rsidRPr="009D4B6F" w:rsidRDefault="00DB6163" w:rsidP="00DB6163">
      <w:pPr>
        <w:pStyle w:val="Heading3"/>
      </w:pPr>
      <w:bookmarkStart w:id="580" w:name="_Toc505151898"/>
      <w:r>
        <w:t>Increases in Units or Beds</w:t>
      </w:r>
      <w:bookmarkEnd w:id="580"/>
    </w:p>
    <w:p w14:paraId="7BFFE494" w14:textId="70428155" w:rsidR="00DB6163" w:rsidRDefault="00DB6163" w:rsidP="00DB6163">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103F7" w:rsidRPr="0087417D" w14:paraId="00C1FB65" w14:textId="77777777" w:rsidTr="00F87589">
        <w:trPr>
          <w:tblHeader/>
        </w:trPr>
        <w:tc>
          <w:tcPr>
            <w:tcW w:w="7971" w:type="dxa"/>
          </w:tcPr>
          <w:p w14:paraId="37775A7F" w14:textId="77777777" w:rsidR="006103F7" w:rsidRPr="0087417D" w:rsidRDefault="006103F7" w:rsidP="00F87589">
            <w:pPr>
              <w:keepNext/>
            </w:pPr>
          </w:p>
        </w:tc>
        <w:tc>
          <w:tcPr>
            <w:tcW w:w="698" w:type="dxa"/>
            <w:vAlign w:val="bottom"/>
            <w:hideMark/>
          </w:tcPr>
          <w:p w14:paraId="78D780CA" w14:textId="77777777" w:rsidR="006103F7" w:rsidRPr="00376D44" w:rsidRDefault="006103F7" w:rsidP="00F87589">
            <w:pPr>
              <w:keepNext/>
              <w:jc w:val="center"/>
              <w:rPr>
                <w:b/>
              </w:rPr>
            </w:pPr>
            <w:r w:rsidRPr="00376D44">
              <w:rPr>
                <w:b/>
              </w:rPr>
              <w:t>Yes</w:t>
            </w:r>
          </w:p>
        </w:tc>
        <w:tc>
          <w:tcPr>
            <w:tcW w:w="277" w:type="dxa"/>
          </w:tcPr>
          <w:p w14:paraId="7E74D099" w14:textId="77777777" w:rsidR="006103F7" w:rsidRPr="00376D44" w:rsidRDefault="006103F7" w:rsidP="00F87589">
            <w:pPr>
              <w:keepNext/>
              <w:jc w:val="center"/>
              <w:rPr>
                <w:b/>
              </w:rPr>
            </w:pPr>
          </w:p>
        </w:tc>
        <w:tc>
          <w:tcPr>
            <w:tcW w:w="630" w:type="dxa"/>
            <w:vAlign w:val="bottom"/>
            <w:hideMark/>
          </w:tcPr>
          <w:p w14:paraId="62736A4D" w14:textId="77777777" w:rsidR="006103F7" w:rsidRPr="00376D44" w:rsidRDefault="006103F7" w:rsidP="00F87589">
            <w:pPr>
              <w:keepNext/>
              <w:jc w:val="center"/>
              <w:rPr>
                <w:b/>
              </w:rPr>
            </w:pPr>
            <w:r w:rsidRPr="00376D44">
              <w:rPr>
                <w:b/>
              </w:rPr>
              <w:t>No</w:t>
            </w:r>
          </w:p>
        </w:tc>
      </w:tr>
      <w:tr w:rsidR="006103F7" w:rsidRPr="0087417D" w14:paraId="0B4639E1" w14:textId="77777777" w:rsidTr="00F87589">
        <w:tc>
          <w:tcPr>
            <w:tcW w:w="7971" w:type="dxa"/>
            <w:hideMark/>
          </w:tcPr>
          <w:p w14:paraId="2CD608FD" w14:textId="34BF8054" w:rsidR="006103F7" w:rsidRPr="00376D44" w:rsidRDefault="006103F7" w:rsidP="00C85DB0">
            <w:pPr>
              <w:pStyle w:val="ListParagraph"/>
              <w:numPr>
                <w:ilvl w:val="0"/>
                <w:numId w:val="55"/>
              </w:numPr>
            </w:pPr>
            <w:r w:rsidRPr="00376D44">
              <w:t xml:space="preserve">Was a request for Tribal Consultation submitted to </w:t>
            </w:r>
            <w:hyperlink r:id="rId73" w:history="1">
              <w:r w:rsidRPr="00376D44">
                <w:rPr>
                  <w:rStyle w:val="Hyperlink"/>
                </w:rPr>
                <w:t>LeanThinking@hud.gov</w:t>
              </w:r>
            </w:hyperlink>
            <w:r w:rsidRPr="00376D44">
              <w:t xml:space="preserve"> in advance of application submittal? </w:t>
            </w:r>
          </w:p>
        </w:tc>
        <w:tc>
          <w:tcPr>
            <w:tcW w:w="698" w:type="dxa"/>
            <w:vAlign w:val="bottom"/>
            <w:hideMark/>
          </w:tcPr>
          <w:p w14:paraId="2A23ADB3"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c>
          <w:tcPr>
            <w:tcW w:w="277" w:type="dxa"/>
            <w:vAlign w:val="bottom"/>
          </w:tcPr>
          <w:p w14:paraId="35CB7E90" w14:textId="77777777" w:rsidR="006103F7" w:rsidRPr="0087417D" w:rsidRDefault="006103F7" w:rsidP="00F87589">
            <w:pPr>
              <w:keepNext/>
              <w:jc w:val="center"/>
            </w:pPr>
          </w:p>
        </w:tc>
        <w:tc>
          <w:tcPr>
            <w:tcW w:w="630" w:type="dxa"/>
            <w:vAlign w:val="bottom"/>
            <w:hideMark/>
          </w:tcPr>
          <w:p w14:paraId="5AC323E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r>
      <w:tr w:rsidR="006103F7" w:rsidRPr="0087417D" w14:paraId="5CAC7011" w14:textId="77777777" w:rsidTr="00F87589">
        <w:tc>
          <w:tcPr>
            <w:tcW w:w="7971" w:type="dxa"/>
            <w:hideMark/>
          </w:tcPr>
          <w:p w14:paraId="20272D1B" w14:textId="77777777" w:rsidR="006103F7" w:rsidRPr="00376D44" w:rsidRDefault="006103F7" w:rsidP="00C85DB0">
            <w:pPr>
              <w:pStyle w:val="ListParagraph"/>
              <w:numPr>
                <w:ilvl w:val="0"/>
                <w:numId w:val="55"/>
              </w:numPr>
            </w:pPr>
            <w:r w:rsidRPr="00376D44">
              <w:t>Was a site plan provided showing where site work, ground disturbance and/or digging will occur?</w:t>
            </w:r>
          </w:p>
        </w:tc>
        <w:tc>
          <w:tcPr>
            <w:tcW w:w="698" w:type="dxa"/>
            <w:vAlign w:val="bottom"/>
            <w:hideMark/>
          </w:tcPr>
          <w:p w14:paraId="19FA1969"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c>
          <w:tcPr>
            <w:tcW w:w="277" w:type="dxa"/>
            <w:vAlign w:val="bottom"/>
          </w:tcPr>
          <w:p w14:paraId="2AAD9841" w14:textId="77777777" w:rsidR="006103F7" w:rsidRPr="0087417D" w:rsidRDefault="006103F7" w:rsidP="00F87589">
            <w:pPr>
              <w:keepNext/>
              <w:jc w:val="center"/>
            </w:pPr>
          </w:p>
        </w:tc>
        <w:tc>
          <w:tcPr>
            <w:tcW w:w="630" w:type="dxa"/>
            <w:vAlign w:val="bottom"/>
            <w:hideMark/>
          </w:tcPr>
          <w:p w14:paraId="60B6B78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r>
      <w:tr w:rsidR="006103F7" w:rsidRPr="0087417D" w14:paraId="7EA4194C" w14:textId="77777777" w:rsidTr="00F87589">
        <w:tc>
          <w:tcPr>
            <w:tcW w:w="7971" w:type="dxa"/>
            <w:hideMark/>
          </w:tcPr>
          <w:p w14:paraId="5E541FD4" w14:textId="77777777" w:rsidR="006103F7" w:rsidRPr="00376D44" w:rsidRDefault="006103F7" w:rsidP="00C85DB0">
            <w:pPr>
              <w:pStyle w:val="ListParagraph"/>
              <w:numPr>
                <w:ilvl w:val="0"/>
                <w:numId w:val="55"/>
              </w:numPr>
            </w:pPr>
            <w:r w:rsidRPr="00376D44">
              <w:t>Was documentation provided showing that a Section 7 Endangered Species review was completed?</w:t>
            </w:r>
          </w:p>
        </w:tc>
        <w:tc>
          <w:tcPr>
            <w:tcW w:w="698" w:type="dxa"/>
            <w:vAlign w:val="bottom"/>
            <w:hideMark/>
          </w:tcPr>
          <w:p w14:paraId="5C55F82F"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c>
          <w:tcPr>
            <w:tcW w:w="277" w:type="dxa"/>
            <w:vAlign w:val="bottom"/>
          </w:tcPr>
          <w:p w14:paraId="691EF9B0" w14:textId="77777777" w:rsidR="006103F7" w:rsidRPr="0087417D" w:rsidRDefault="006103F7" w:rsidP="00F87589">
            <w:pPr>
              <w:keepNext/>
              <w:jc w:val="center"/>
            </w:pPr>
          </w:p>
        </w:tc>
        <w:tc>
          <w:tcPr>
            <w:tcW w:w="630" w:type="dxa"/>
            <w:vAlign w:val="bottom"/>
            <w:hideMark/>
          </w:tcPr>
          <w:p w14:paraId="645DD43D"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r>
      <w:tr w:rsidR="006103F7" w:rsidRPr="0087417D" w14:paraId="4E77D100" w14:textId="77777777" w:rsidTr="00F87589">
        <w:tc>
          <w:tcPr>
            <w:tcW w:w="7971" w:type="dxa"/>
            <w:hideMark/>
          </w:tcPr>
          <w:p w14:paraId="786B8373" w14:textId="77777777" w:rsidR="006103F7" w:rsidRPr="00376D44" w:rsidRDefault="006103F7" w:rsidP="00C85DB0">
            <w:pPr>
              <w:pStyle w:val="ListParagraph"/>
              <w:numPr>
                <w:ilvl w:val="0"/>
                <w:numId w:val="55"/>
              </w:numPr>
            </w:pPr>
            <w:r w:rsidRPr="00376D44">
              <w:t>Was evidence that the project is in compliance with the State’s Coastal Zone Management Program provided if located in a designated coastal zone?</w:t>
            </w:r>
          </w:p>
        </w:tc>
        <w:tc>
          <w:tcPr>
            <w:tcW w:w="698" w:type="dxa"/>
            <w:vAlign w:val="bottom"/>
            <w:hideMark/>
          </w:tcPr>
          <w:p w14:paraId="4F9EC2F2"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c>
          <w:tcPr>
            <w:tcW w:w="277" w:type="dxa"/>
            <w:vAlign w:val="bottom"/>
          </w:tcPr>
          <w:p w14:paraId="18A9949C" w14:textId="77777777" w:rsidR="006103F7" w:rsidRPr="0087417D" w:rsidRDefault="006103F7" w:rsidP="00F87589">
            <w:pPr>
              <w:keepNext/>
              <w:jc w:val="center"/>
            </w:pPr>
          </w:p>
        </w:tc>
        <w:tc>
          <w:tcPr>
            <w:tcW w:w="630" w:type="dxa"/>
            <w:vAlign w:val="bottom"/>
            <w:hideMark/>
          </w:tcPr>
          <w:p w14:paraId="3CB6DE38"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r>
      <w:tr w:rsidR="006103F7" w:rsidRPr="0087417D" w14:paraId="2E9BD079" w14:textId="77777777" w:rsidTr="00F87589">
        <w:tc>
          <w:tcPr>
            <w:tcW w:w="7971" w:type="dxa"/>
            <w:hideMark/>
          </w:tcPr>
          <w:p w14:paraId="6599D1DA" w14:textId="77777777" w:rsidR="006103F7" w:rsidRPr="00376D44" w:rsidRDefault="006103F7" w:rsidP="00C85DB0">
            <w:pPr>
              <w:pStyle w:val="ListParagraph"/>
              <w:numPr>
                <w:ilvl w:val="0"/>
                <w:numId w:val="55"/>
              </w:numPr>
            </w:pPr>
            <w:r w:rsidRPr="00376D44">
              <w:t>Did the correspondence with the State Historic Preservation Office (SHPO) accurately reflect the proposed site work, ground disturbance or digging as well as any planned repairs and/or construction?</w:t>
            </w:r>
          </w:p>
        </w:tc>
        <w:tc>
          <w:tcPr>
            <w:tcW w:w="698" w:type="dxa"/>
            <w:vAlign w:val="bottom"/>
            <w:hideMark/>
          </w:tcPr>
          <w:p w14:paraId="591484C4"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c>
          <w:tcPr>
            <w:tcW w:w="277" w:type="dxa"/>
            <w:vAlign w:val="bottom"/>
          </w:tcPr>
          <w:p w14:paraId="0336349D" w14:textId="77777777" w:rsidR="006103F7" w:rsidRPr="0087417D" w:rsidRDefault="006103F7" w:rsidP="00F87589">
            <w:pPr>
              <w:keepNext/>
              <w:jc w:val="center"/>
            </w:pPr>
          </w:p>
        </w:tc>
        <w:tc>
          <w:tcPr>
            <w:tcW w:w="630" w:type="dxa"/>
            <w:vAlign w:val="bottom"/>
            <w:hideMark/>
          </w:tcPr>
          <w:p w14:paraId="518D239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r>
      <w:tr w:rsidR="006103F7" w:rsidRPr="0087417D" w14:paraId="2DD9C3D3" w14:textId="77777777" w:rsidTr="00F87589">
        <w:tc>
          <w:tcPr>
            <w:tcW w:w="7971" w:type="dxa"/>
            <w:hideMark/>
          </w:tcPr>
          <w:p w14:paraId="2A99704D" w14:textId="77777777" w:rsidR="006103F7" w:rsidRPr="00376D44" w:rsidRDefault="006103F7" w:rsidP="00C85DB0">
            <w:pPr>
              <w:pStyle w:val="ListParagraph"/>
              <w:numPr>
                <w:ilvl w:val="0"/>
                <w:numId w:val="55"/>
              </w:numPr>
            </w:pPr>
            <w:r w:rsidRPr="00376D44">
              <w:t xml:space="preserve">Are there any wetlands on or adjacent to the site that could be potentially impacted by the construction or site work either directly or indirectly via drainage, etc.?  </w:t>
            </w:r>
          </w:p>
        </w:tc>
        <w:tc>
          <w:tcPr>
            <w:tcW w:w="698" w:type="dxa"/>
            <w:vAlign w:val="bottom"/>
            <w:hideMark/>
          </w:tcPr>
          <w:p w14:paraId="5B75F23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c>
          <w:tcPr>
            <w:tcW w:w="277" w:type="dxa"/>
            <w:vAlign w:val="bottom"/>
          </w:tcPr>
          <w:p w14:paraId="56DB1E2C" w14:textId="77777777" w:rsidR="006103F7" w:rsidRPr="0087417D" w:rsidRDefault="006103F7" w:rsidP="00F87589">
            <w:pPr>
              <w:keepNext/>
              <w:jc w:val="center"/>
            </w:pPr>
          </w:p>
        </w:tc>
        <w:tc>
          <w:tcPr>
            <w:tcW w:w="630" w:type="dxa"/>
            <w:vAlign w:val="bottom"/>
            <w:hideMark/>
          </w:tcPr>
          <w:p w14:paraId="2F215C2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r>
      <w:tr w:rsidR="006103F7" w:rsidRPr="0087417D" w14:paraId="04C294D0" w14:textId="77777777" w:rsidTr="00F87589">
        <w:tc>
          <w:tcPr>
            <w:tcW w:w="7971" w:type="dxa"/>
            <w:hideMark/>
          </w:tcPr>
          <w:p w14:paraId="163A4634" w14:textId="77777777" w:rsidR="006103F7" w:rsidRPr="00376D44" w:rsidRDefault="006103F7" w:rsidP="00C85DB0">
            <w:pPr>
              <w:pStyle w:val="ListParagraph"/>
              <w:numPr>
                <w:ilvl w:val="1"/>
                <w:numId w:val="55"/>
              </w:numPr>
            </w:pPr>
            <w:r w:rsidRPr="00376D44">
              <w:lastRenderedPageBreak/>
              <w:t>If yes, was HUD contacted in advance to conduct an 8 step?</w:t>
            </w:r>
          </w:p>
        </w:tc>
        <w:tc>
          <w:tcPr>
            <w:tcW w:w="698" w:type="dxa"/>
            <w:vAlign w:val="bottom"/>
            <w:hideMark/>
          </w:tcPr>
          <w:p w14:paraId="54A3F67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c>
          <w:tcPr>
            <w:tcW w:w="277" w:type="dxa"/>
            <w:vAlign w:val="bottom"/>
          </w:tcPr>
          <w:p w14:paraId="3133B25D" w14:textId="77777777" w:rsidR="006103F7" w:rsidRPr="0087417D" w:rsidRDefault="006103F7" w:rsidP="00F87589">
            <w:pPr>
              <w:keepNext/>
              <w:jc w:val="center"/>
            </w:pPr>
          </w:p>
        </w:tc>
        <w:tc>
          <w:tcPr>
            <w:tcW w:w="630" w:type="dxa"/>
            <w:vAlign w:val="bottom"/>
            <w:hideMark/>
          </w:tcPr>
          <w:p w14:paraId="274E5FE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EC0684">
              <w:fldChar w:fldCharType="separate"/>
            </w:r>
            <w:r w:rsidRPr="00376D44">
              <w:fldChar w:fldCharType="end"/>
            </w:r>
          </w:p>
        </w:tc>
      </w:tr>
      <w:tr w:rsidR="006103F7" w:rsidRPr="0087417D" w14:paraId="603CEA3F" w14:textId="77777777" w:rsidTr="00F87589">
        <w:tc>
          <w:tcPr>
            <w:tcW w:w="7971" w:type="dxa"/>
          </w:tcPr>
          <w:p w14:paraId="37D3AC41" w14:textId="77777777" w:rsidR="006103F7" w:rsidRPr="00376D44" w:rsidRDefault="006103F7" w:rsidP="00C85DB0">
            <w:pPr>
              <w:pStyle w:val="ListParagraph"/>
              <w:numPr>
                <w:ilvl w:val="0"/>
                <w:numId w:val="55"/>
              </w:numPr>
            </w:pPr>
            <w:r w:rsidRPr="00FC0BF5">
              <w:t>Are there any current Aboveground Storage Tanks (ASTs) on or directly visible from the site?</w:t>
            </w:r>
          </w:p>
        </w:tc>
        <w:tc>
          <w:tcPr>
            <w:tcW w:w="698" w:type="dxa"/>
            <w:vAlign w:val="bottom"/>
          </w:tcPr>
          <w:p w14:paraId="4E841866"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c>
          <w:tcPr>
            <w:tcW w:w="277" w:type="dxa"/>
            <w:vAlign w:val="bottom"/>
          </w:tcPr>
          <w:p w14:paraId="3CA8D247" w14:textId="77777777" w:rsidR="006103F7" w:rsidRPr="0087417D" w:rsidRDefault="006103F7" w:rsidP="00F87589">
            <w:pPr>
              <w:keepNext/>
              <w:jc w:val="center"/>
            </w:pPr>
          </w:p>
        </w:tc>
        <w:tc>
          <w:tcPr>
            <w:tcW w:w="630" w:type="dxa"/>
            <w:vAlign w:val="bottom"/>
          </w:tcPr>
          <w:p w14:paraId="3397C3BD"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r>
      <w:tr w:rsidR="006103F7" w:rsidRPr="0087417D" w14:paraId="56CC1F2F" w14:textId="77777777" w:rsidTr="00F87589">
        <w:tc>
          <w:tcPr>
            <w:tcW w:w="7971" w:type="dxa"/>
          </w:tcPr>
          <w:p w14:paraId="1BF362C2" w14:textId="77777777" w:rsidR="006103F7" w:rsidRDefault="006103F7" w:rsidP="00C85DB0">
            <w:pPr>
              <w:pStyle w:val="ListParagraph"/>
              <w:numPr>
                <w:ilvl w:val="0"/>
                <w:numId w:val="55"/>
              </w:numPr>
            </w:pPr>
            <w:r w:rsidRPr="00FC0BF5">
              <w:t>Will any Aboveground Storage Tanks be added?</w:t>
            </w:r>
          </w:p>
        </w:tc>
        <w:tc>
          <w:tcPr>
            <w:tcW w:w="698" w:type="dxa"/>
            <w:vAlign w:val="bottom"/>
          </w:tcPr>
          <w:p w14:paraId="63206738"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c>
          <w:tcPr>
            <w:tcW w:w="277" w:type="dxa"/>
            <w:vAlign w:val="bottom"/>
          </w:tcPr>
          <w:p w14:paraId="6D24B8C4" w14:textId="77777777" w:rsidR="006103F7" w:rsidRPr="0087417D" w:rsidRDefault="006103F7" w:rsidP="00F87589">
            <w:pPr>
              <w:keepNext/>
              <w:jc w:val="center"/>
            </w:pPr>
          </w:p>
        </w:tc>
        <w:tc>
          <w:tcPr>
            <w:tcW w:w="630" w:type="dxa"/>
            <w:vAlign w:val="bottom"/>
          </w:tcPr>
          <w:p w14:paraId="34D126D9"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r>
      <w:tr w:rsidR="006103F7" w:rsidRPr="0087417D" w14:paraId="3876FEF9" w14:textId="77777777" w:rsidTr="00F87589">
        <w:tc>
          <w:tcPr>
            <w:tcW w:w="7971" w:type="dxa"/>
          </w:tcPr>
          <w:p w14:paraId="6FD52B6F" w14:textId="77777777" w:rsidR="006103F7" w:rsidRDefault="006103F7" w:rsidP="00C85DB0">
            <w:pPr>
              <w:pStyle w:val="ListParagraph"/>
              <w:numPr>
                <w:ilvl w:val="0"/>
                <w:numId w:val="55"/>
              </w:numPr>
            </w:pPr>
            <w:r w:rsidRPr="00FC0BF5">
              <w:t>Was an ASD calculation or mitigation plan submitted for all current or proposed ASTs?  (Note that a tank safety letter IS NOT sufficient for projects that are increasing in units or beds.  Refer to Handbook chapter 7.5.F.)</w:t>
            </w:r>
          </w:p>
        </w:tc>
        <w:tc>
          <w:tcPr>
            <w:tcW w:w="698" w:type="dxa"/>
            <w:vAlign w:val="bottom"/>
          </w:tcPr>
          <w:p w14:paraId="5FF0279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c>
          <w:tcPr>
            <w:tcW w:w="277" w:type="dxa"/>
            <w:vAlign w:val="bottom"/>
          </w:tcPr>
          <w:p w14:paraId="1B2C168A" w14:textId="77777777" w:rsidR="006103F7" w:rsidRPr="0087417D" w:rsidRDefault="006103F7" w:rsidP="00F87589">
            <w:pPr>
              <w:keepNext/>
              <w:jc w:val="center"/>
            </w:pPr>
          </w:p>
        </w:tc>
        <w:tc>
          <w:tcPr>
            <w:tcW w:w="630" w:type="dxa"/>
            <w:vAlign w:val="bottom"/>
          </w:tcPr>
          <w:p w14:paraId="05696C93"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r>
      <w:tr w:rsidR="006103F7" w:rsidRPr="0087417D" w14:paraId="79DDF933" w14:textId="77777777" w:rsidTr="00F87589">
        <w:tc>
          <w:tcPr>
            <w:tcW w:w="7971" w:type="dxa"/>
          </w:tcPr>
          <w:p w14:paraId="48205971" w14:textId="77777777" w:rsidR="006103F7" w:rsidRDefault="006103F7" w:rsidP="00C85DB0">
            <w:pPr>
              <w:pStyle w:val="ListParagraph"/>
              <w:numPr>
                <w:ilvl w:val="0"/>
                <w:numId w:val="55"/>
              </w:numPr>
            </w:pPr>
            <w:r w:rsidRPr="00FC0BF5">
              <w:t>Was a HUD compliant noise analysis provided?</w:t>
            </w:r>
          </w:p>
        </w:tc>
        <w:tc>
          <w:tcPr>
            <w:tcW w:w="698" w:type="dxa"/>
            <w:vAlign w:val="bottom"/>
          </w:tcPr>
          <w:p w14:paraId="1C142CB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c>
          <w:tcPr>
            <w:tcW w:w="277" w:type="dxa"/>
            <w:vAlign w:val="bottom"/>
          </w:tcPr>
          <w:p w14:paraId="4D04ABE5" w14:textId="77777777" w:rsidR="006103F7" w:rsidRPr="0087417D" w:rsidRDefault="006103F7" w:rsidP="00F87589">
            <w:pPr>
              <w:keepNext/>
              <w:jc w:val="center"/>
            </w:pPr>
          </w:p>
        </w:tc>
        <w:tc>
          <w:tcPr>
            <w:tcW w:w="630" w:type="dxa"/>
            <w:vAlign w:val="bottom"/>
          </w:tcPr>
          <w:p w14:paraId="47433F3E"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EC0684">
              <w:fldChar w:fldCharType="separate"/>
            </w:r>
            <w:r w:rsidRPr="00FC0BF5">
              <w:fldChar w:fldCharType="end"/>
            </w:r>
          </w:p>
        </w:tc>
      </w:tr>
    </w:tbl>
    <w:p w14:paraId="3A5FE6D1"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581" w:name="_Toc505151205"/>
      <w:bookmarkStart w:id="582" w:name="_Toc505151437"/>
      <w:bookmarkStart w:id="583" w:name="_Toc505151667"/>
      <w:bookmarkStart w:id="584" w:name="_Toc505151899"/>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581"/>
      <w:bookmarkEnd w:id="582"/>
      <w:bookmarkEnd w:id="583"/>
      <w:bookmarkEnd w:id="584"/>
      <w:r w:rsidRPr="00A50D2D">
        <w:rPr>
          <w:iCs/>
        </w:rPr>
        <w:fldChar w:fldCharType="end"/>
      </w:r>
    </w:p>
    <w:p w14:paraId="7C3A322D" w14:textId="351C12D1" w:rsidR="00DB6163" w:rsidRPr="00621DF5" w:rsidRDefault="006103F7" w:rsidP="00DB6163">
      <w:pPr>
        <w:pStyle w:val="Heading3"/>
      </w:pPr>
      <w:bookmarkStart w:id="585" w:name="_Toc505151900"/>
      <w:r>
        <w:t>S</w:t>
      </w:r>
      <w:r w:rsidR="00DB6163">
        <w:t xml:space="preserve">tate Historic Preservation Office </w:t>
      </w:r>
      <w:r w:rsidR="00DB6163" w:rsidRPr="00621DF5">
        <w:t xml:space="preserve">(SHPO) </w:t>
      </w:r>
      <w:r w:rsidR="00DB6163">
        <w:t>Clearance</w:t>
      </w:r>
      <w:bookmarkEnd w:id="585"/>
    </w:p>
    <w:p w14:paraId="0EB4D7BB" w14:textId="77777777" w:rsidR="00B507CC" w:rsidRDefault="00B507CC" w:rsidP="00B507CC">
      <w:pPr>
        <w:pBdr>
          <w:top w:val="single" w:sz="4" w:space="1" w:color="auto"/>
          <w:left w:val="single" w:sz="4" w:space="4" w:color="auto"/>
          <w:bottom w:val="single" w:sz="4" w:space="1" w:color="auto"/>
          <w:right w:val="single" w:sz="4" w:space="4" w:color="auto"/>
        </w:pBdr>
        <w:rPr>
          <w:b/>
          <w:i/>
        </w:rPr>
      </w:pPr>
      <w:r>
        <w:rPr>
          <w:b/>
          <w:i/>
        </w:rPr>
        <w:t>Program Guidance:</w:t>
      </w:r>
      <w:r>
        <w:rPr>
          <w:i/>
        </w:rPr>
        <w:t xml:space="preserve">  </w:t>
      </w:r>
    </w:p>
    <w:p w14:paraId="4AC4ECD6"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The lender may submit a Section 106 request to SHPO in order to expedite the process. </w:t>
      </w:r>
    </w:p>
    <w:p w14:paraId="7A2C2D87" w14:textId="77777777" w:rsidR="00DB6163" w:rsidRDefault="00DB6163" w:rsidP="00DB6163">
      <w:pPr>
        <w:rPr>
          <w:i/>
        </w:rPr>
      </w:pPr>
    </w:p>
    <w:p w14:paraId="551E7BFB" w14:textId="77777777" w:rsidR="00B507CC" w:rsidRDefault="00B507CC" w:rsidP="00B507CC">
      <w:pPr>
        <w:rPr>
          <w:i/>
        </w:rPr>
      </w:pPr>
      <w:r>
        <w:rPr>
          <w:i/>
        </w:rPr>
        <w:t xml:space="preserve">&lt;&lt;Provide narrative description indicating that the SHPO has been contacted, information sent to SHPO, and any response received.&gt;&gt;  </w:t>
      </w:r>
      <w:r>
        <w:fldChar w:fldCharType="begin">
          <w:ffData>
            <w:name w:val="Text1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B9AA53" w14:textId="77777777" w:rsidR="00DB6163" w:rsidRPr="000A2B4B" w:rsidRDefault="00DB6163" w:rsidP="00DB6163">
      <w:pPr>
        <w:rPr>
          <w:i/>
        </w:rPr>
      </w:pPr>
    </w:p>
    <w:p w14:paraId="33C82B63" w14:textId="77777777" w:rsidR="00DB6163" w:rsidRPr="00683394" w:rsidRDefault="00DB6163" w:rsidP="00DB6163">
      <w:pPr>
        <w:keepNext/>
        <w:rPr>
          <w:sz w:val="16"/>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14:paraId="67A2C7B0" w14:textId="77777777" w:rsidTr="00E110D0">
        <w:trPr>
          <w:tblHeader/>
        </w:trPr>
        <w:tc>
          <w:tcPr>
            <w:tcW w:w="8238" w:type="dxa"/>
          </w:tcPr>
          <w:p w14:paraId="21354AE9" w14:textId="77777777" w:rsidR="00DB6163" w:rsidRDefault="00DB6163" w:rsidP="00E110D0">
            <w:pPr>
              <w:keepNext/>
            </w:pPr>
          </w:p>
        </w:tc>
        <w:tc>
          <w:tcPr>
            <w:tcW w:w="632" w:type="dxa"/>
            <w:vAlign w:val="bottom"/>
          </w:tcPr>
          <w:p w14:paraId="14878D3C" w14:textId="77777777" w:rsidR="00DB6163" w:rsidRPr="00B105E3" w:rsidRDefault="00DB6163" w:rsidP="00E110D0">
            <w:pPr>
              <w:keepNext/>
              <w:jc w:val="center"/>
              <w:rPr>
                <w:b/>
                <w:sz w:val="22"/>
                <w:szCs w:val="22"/>
              </w:rPr>
            </w:pPr>
            <w:r w:rsidRPr="00B105E3">
              <w:rPr>
                <w:b/>
                <w:sz w:val="22"/>
                <w:szCs w:val="22"/>
              </w:rPr>
              <w:t>Yes</w:t>
            </w:r>
          </w:p>
        </w:tc>
        <w:tc>
          <w:tcPr>
            <w:tcW w:w="222" w:type="dxa"/>
          </w:tcPr>
          <w:p w14:paraId="2F42004E" w14:textId="77777777" w:rsidR="00DB6163" w:rsidRPr="003E66BC" w:rsidRDefault="00DB6163" w:rsidP="00E110D0">
            <w:pPr>
              <w:keepNext/>
              <w:jc w:val="center"/>
              <w:rPr>
                <w:b/>
                <w:sz w:val="22"/>
              </w:rPr>
            </w:pPr>
          </w:p>
        </w:tc>
        <w:tc>
          <w:tcPr>
            <w:tcW w:w="556" w:type="dxa"/>
            <w:vAlign w:val="bottom"/>
          </w:tcPr>
          <w:p w14:paraId="12126B15" w14:textId="77777777" w:rsidR="00DB6163" w:rsidRPr="003E66BC" w:rsidRDefault="00DB6163" w:rsidP="00E110D0">
            <w:pPr>
              <w:keepNext/>
              <w:jc w:val="center"/>
              <w:rPr>
                <w:b/>
                <w:sz w:val="22"/>
              </w:rPr>
            </w:pPr>
            <w:r w:rsidRPr="003E66BC">
              <w:rPr>
                <w:b/>
                <w:sz w:val="22"/>
              </w:rPr>
              <w:t>No</w:t>
            </w:r>
          </w:p>
        </w:tc>
      </w:tr>
      <w:tr w:rsidR="00DB6163" w14:paraId="0CEB006F" w14:textId="77777777" w:rsidTr="00E110D0">
        <w:trPr>
          <w:trHeight w:val="404"/>
        </w:trPr>
        <w:tc>
          <w:tcPr>
            <w:tcW w:w="8238" w:type="dxa"/>
          </w:tcPr>
          <w:p w14:paraId="6AD39A94" w14:textId="77777777" w:rsidR="00DB6163" w:rsidRDefault="00DB6163" w:rsidP="00C85DB0">
            <w:pPr>
              <w:keepNext/>
              <w:numPr>
                <w:ilvl w:val="0"/>
                <w:numId w:val="23"/>
              </w:numPr>
              <w:tabs>
                <w:tab w:val="right" w:leader="dot" w:pos="7740"/>
              </w:tabs>
              <w:spacing w:before="60"/>
            </w:pPr>
            <w:r>
              <w:t>Was the SHPO contacted?</w:t>
            </w:r>
          </w:p>
        </w:tc>
        <w:tc>
          <w:tcPr>
            <w:tcW w:w="632" w:type="dxa"/>
            <w:vAlign w:val="bottom"/>
          </w:tcPr>
          <w:p w14:paraId="52DE125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2C721661" w14:textId="77777777" w:rsidR="00DB6163" w:rsidRDefault="00DB6163" w:rsidP="00E110D0">
            <w:pPr>
              <w:keepNext/>
              <w:jc w:val="center"/>
            </w:pPr>
          </w:p>
        </w:tc>
        <w:tc>
          <w:tcPr>
            <w:tcW w:w="556" w:type="dxa"/>
            <w:vAlign w:val="bottom"/>
          </w:tcPr>
          <w:p w14:paraId="2FD1565D"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DB6163" w14:paraId="14F26D1D" w14:textId="77777777" w:rsidTr="00E110D0">
        <w:tc>
          <w:tcPr>
            <w:tcW w:w="8238" w:type="dxa"/>
          </w:tcPr>
          <w:p w14:paraId="2E7C6337" w14:textId="77777777" w:rsidR="00DB6163" w:rsidRDefault="00DB6163" w:rsidP="00C85DB0">
            <w:pPr>
              <w:keepNext/>
              <w:numPr>
                <w:ilvl w:val="0"/>
                <w:numId w:val="23"/>
              </w:numPr>
              <w:tabs>
                <w:tab w:val="right" w:leader="dot" w:pos="7740"/>
              </w:tabs>
              <w:spacing w:before="60"/>
            </w:pPr>
            <w:r>
              <w:t>Was the SHPO website for the project’s state reviewed for any specific information required by that SHPO and was this information provided?</w:t>
            </w:r>
          </w:p>
        </w:tc>
        <w:tc>
          <w:tcPr>
            <w:tcW w:w="632" w:type="dxa"/>
            <w:vAlign w:val="bottom"/>
          </w:tcPr>
          <w:p w14:paraId="74F6F3FE"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40FB4E43" w14:textId="77777777" w:rsidR="00DB6163" w:rsidRDefault="00DB6163" w:rsidP="00E110D0">
            <w:pPr>
              <w:keepNext/>
              <w:jc w:val="center"/>
            </w:pPr>
          </w:p>
        </w:tc>
        <w:tc>
          <w:tcPr>
            <w:tcW w:w="556" w:type="dxa"/>
            <w:vAlign w:val="bottom"/>
          </w:tcPr>
          <w:p w14:paraId="03F624E7"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DB6163" w14:paraId="7504EADE" w14:textId="77777777" w:rsidTr="00E110D0">
        <w:tc>
          <w:tcPr>
            <w:tcW w:w="8238" w:type="dxa"/>
          </w:tcPr>
          <w:p w14:paraId="3350B80B" w14:textId="77777777" w:rsidR="00DB6163" w:rsidRDefault="00DB6163" w:rsidP="00C85DB0">
            <w:pPr>
              <w:keepNext/>
              <w:numPr>
                <w:ilvl w:val="0"/>
                <w:numId w:val="23"/>
              </w:numPr>
              <w:tabs>
                <w:tab w:val="right" w:leader="dot" w:pos="7740"/>
              </w:tabs>
              <w:spacing w:before="60"/>
            </w:pPr>
            <w:r>
              <w:t>Was all correspondence with the SHPO provided in the application?</w:t>
            </w:r>
          </w:p>
        </w:tc>
        <w:tc>
          <w:tcPr>
            <w:tcW w:w="632" w:type="dxa"/>
            <w:vAlign w:val="bottom"/>
          </w:tcPr>
          <w:p w14:paraId="3AB154EA"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40136375" w14:textId="77777777" w:rsidR="00DB6163" w:rsidRDefault="00DB6163" w:rsidP="00E110D0">
            <w:pPr>
              <w:keepNext/>
              <w:jc w:val="center"/>
            </w:pPr>
          </w:p>
        </w:tc>
        <w:tc>
          <w:tcPr>
            <w:tcW w:w="556" w:type="dxa"/>
            <w:vAlign w:val="bottom"/>
          </w:tcPr>
          <w:p w14:paraId="42DB6029"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DB6163" w14:paraId="36F44FA3" w14:textId="77777777" w:rsidTr="00E110D0">
        <w:tc>
          <w:tcPr>
            <w:tcW w:w="8238" w:type="dxa"/>
          </w:tcPr>
          <w:p w14:paraId="58B34F04" w14:textId="77777777" w:rsidR="00DB6163" w:rsidRDefault="00DB6163" w:rsidP="00C85DB0">
            <w:pPr>
              <w:keepNext/>
              <w:numPr>
                <w:ilvl w:val="0"/>
                <w:numId w:val="23"/>
              </w:numPr>
              <w:tabs>
                <w:tab w:val="right" w:leader="dot" w:pos="7740"/>
              </w:tabs>
              <w:spacing w:before="60"/>
            </w:pPr>
            <w:r w:rsidRPr="000A2B4B">
              <w:t>Are there any known historic preservation issues related to the subject?</w:t>
            </w:r>
            <w:r>
              <w:t xml:space="preserve">  </w:t>
            </w:r>
          </w:p>
        </w:tc>
        <w:tc>
          <w:tcPr>
            <w:tcW w:w="632" w:type="dxa"/>
            <w:vAlign w:val="bottom"/>
          </w:tcPr>
          <w:p w14:paraId="71EB3CC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6887361E" w14:textId="77777777" w:rsidR="00DB6163" w:rsidRDefault="00DB6163" w:rsidP="00E110D0">
            <w:pPr>
              <w:keepNext/>
              <w:jc w:val="center"/>
            </w:pPr>
          </w:p>
        </w:tc>
        <w:tc>
          <w:tcPr>
            <w:tcW w:w="556" w:type="dxa"/>
            <w:vAlign w:val="bottom"/>
          </w:tcPr>
          <w:p w14:paraId="2634141C"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DB6163" w14:paraId="6359CD1E" w14:textId="77777777" w:rsidTr="00E110D0">
        <w:tc>
          <w:tcPr>
            <w:tcW w:w="8238" w:type="dxa"/>
          </w:tcPr>
          <w:p w14:paraId="559FF568" w14:textId="77777777" w:rsidR="00DB6163" w:rsidRPr="009D2AA9" w:rsidRDefault="00DB6163" w:rsidP="00C85DB0">
            <w:pPr>
              <w:widowControl w:val="0"/>
              <w:numPr>
                <w:ilvl w:val="0"/>
                <w:numId w:val="23"/>
              </w:numPr>
              <w:tabs>
                <w:tab w:val="right" w:leader="dot" w:pos="7740"/>
              </w:tabs>
              <w:spacing w:before="60"/>
            </w:pPr>
            <w:r w:rsidRPr="000A2B4B">
              <w:t>Does the project involve repairs</w:t>
            </w:r>
            <w:r>
              <w:t xml:space="preserve"> in excess of routine maintenance (as defined in Notice CPD-16-02)</w:t>
            </w:r>
            <w:r w:rsidRPr="000A2B4B">
              <w:t>, construction</w:t>
            </w:r>
            <w:r>
              <w:t>,</w:t>
            </w:r>
            <w:r w:rsidRPr="000A2B4B">
              <w:t xml:space="preserve"> or ground disturbance?</w:t>
            </w:r>
            <w:r>
              <w:t xml:space="preserve">  </w:t>
            </w:r>
          </w:p>
        </w:tc>
        <w:tc>
          <w:tcPr>
            <w:tcW w:w="632" w:type="dxa"/>
            <w:vAlign w:val="bottom"/>
          </w:tcPr>
          <w:p w14:paraId="749684C6"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4D7092A5" w14:textId="77777777" w:rsidR="00DB6163" w:rsidRDefault="00DB6163" w:rsidP="00E110D0">
            <w:pPr>
              <w:keepNext/>
              <w:jc w:val="center"/>
            </w:pPr>
          </w:p>
        </w:tc>
        <w:tc>
          <w:tcPr>
            <w:tcW w:w="556" w:type="dxa"/>
            <w:vAlign w:val="bottom"/>
          </w:tcPr>
          <w:p w14:paraId="72B6A160"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DB6163" w14:paraId="39E8A6EE" w14:textId="77777777" w:rsidTr="00E110D0">
        <w:tc>
          <w:tcPr>
            <w:tcW w:w="8238" w:type="dxa"/>
          </w:tcPr>
          <w:p w14:paraId="071EF1D0" w14:textId="77777777" w:rsidR="00DB6163" w:rsidRPr="009D2AA9" w:rsidRDefault="00DB6163" w:rsidP="00C85DB0">
            <w:pPr>
              <w:widowControl w:val="0"/>
              <w:numPr>
                <w:ilvl w:val="0"/>
                <w:numId w:val="23"/>
              </w:numPr>
              <w:tabs>
                <w:tab w:val="right" w:leader="dot" w:pos="7740"/>
              </w:tabs>
              <w:spacing w:before="60"/>
            </w:pPr>
            <w:r w:rsidRPr="000A2B4B">
              <w:t>Have any other archeological or cultural resource centers been consulted?</w:t>
            </w:r>
            <w:r>
              <w:t xml:space="preserve">  </w:t>
            </w:r>
          </w:p>
        </w:tc>
        <w:tc>
          <w:tcPr>
            <w:tcW w:w="632" w:type="dxa"/>
            <w:vAlign w:val="bottom"/>
          </w:tcPr>
          <w:p w14:paraId="492F59FB"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22" w:type="dxa"/>
            <w:vAlign w:val="bottom"/>
          </w:tcPr>
          <w:p w14:paraId="389BCC79" w14:textId="77777777" w:rsidR="00DB6163" w:rsidRDefault="00DB6163" w:rsidP="00E110D0">
            <w:pPr>
              <w:keepNext/>
              <w:jc w:val="center"/>
            </w:pPr>
          </w:p>
        </w:tc>
        <w:tc>
          <w:tcPr>
            <w:tcW w:w="556" w:type="dxa"/>
            <w:vAlign w:val="bottom"/>
          </w:tcPr>
          <w:p w14:paraId="4C001313"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bl>
    <w:p w14:paraId="2D58C8EF" w14:textId="77777777" w:rsidR="00DB6163" w:rsidRPr="00683394" w:rsidRDefault="00DB6163" w:rsidP="00DB6163">
      <w:pPr>
        <w:widowControl w:val="0"/>
      </w:pPr>
    </w:p>
    <w:p w14:paraId="422155CF" w14:textId="3489465E" w:rsidR="00DB6163" w:rsidRPr="000A2B4B" w:rsidRDefault="00DB6163" w:rsidP="00DB6163">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Preservation Office,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w:t>
      </w:r>
      <w:r>
        <w:rPr>
          <w:i/>
          <w:iCs/>
        </w:rPr>
        <w:t xml:space="preserve"> </w:t>
      </w:r>
      <w:r w:rsidRPr="00A869E0">
        <w:rPr>
          <w:i/>
          <w:iCs/>
        </w:rPr>
        <w:t xml:space="preserve"> </w:t>
      </w:r>
      <w:r w:rsidRPr="00A3381D">
        <w:rPr>
          <w:i/>
          <w:iCs/>
        </w:rPr>
        <w:t xml:space="preserve">Please </w:t>
      </w:r>
      <w:r>
        <w:rPr>
          <w:i/>
          <w:iCs/>
        </w:rPr>
        <w:t>indicate</w:t>
      </w:r>
      <w:r w:rsidRPr="00A3381D">
        <w:rPr>
          <w:i/>
          <w:iCs/>
        </w:rPr>
        <w:t xml:space="preserve"> if a</w:t>
      </w:r>
      <w:r>
        <w:rPr>
          <w:i/>
          <w:iCs/>
        </w:rPr>
        <w:t xml:space="preserve"> response has not been received.  </w:t>
      </w:r>
      <w:r w:rsidRPr="004361C9">
        <w:rPr>
          <w:i/>
          <w:iCs/>
        </w:rPr>
        <w:t>If the SHPO concluded that the project will have an adverse effect, please explain how this will be mitigated.</w:t>
      </w:r>
      <w:r w:rsidRPr="00973F2D">
        <w:rPr>
          <w:i/>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13E5D000" w14:textId="77777777" w:rsidR="00DB6163" w:rsidRDefault="00DB6163" w:rsidP="00DB6163"/>
    <w:p w14:paraId="726955C1" w14:textId="77777777" w:rsidR="00DB6163" w:rsidRPr="00DA6C83" w:rsidRDefault="00DB6163" w:rsidP="00DB6163">
      <w:pPr>
        <w:pStyle w:val="Heading3"/>
        <w:keepLines/>
        <w:rPr>
          <w:b w:val="0"/>
        </w:rPr>
      </w:pPr>
      <w:bookmarkStart w:id="586" w:name="_Toc505151901"/>
      <w:r w:rsidRPr="00085693">
        <w:t>Area of Potential Effects</w:t>
      </w:r>
      <w:bookmarkEnd w:id="586"/>
    </w:p>
    <w:p w14:paraId="4E0BD170" w14:textId="77777777" w:rsidR="00DB6163" w:rsidRPr="00683394" w:rsidRDefault="00DB6163" w:rsidP="00DB6163">
      <w:pPr>
        <w:keepNext/>
        <w:rPr>
          <w:sz w:val="16"/>
        </w:rPr>
      </w:pPr>
    </w:p>
    <w:p w14:paraId="3E0A5B65"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b/>
          <w:i/>
        </w:rPr>
        <w:t>Program Guidance:</w:t>
      </w:r>
      <w:r>
        <w:rPr>
          <w:i/>
        </w:rPr>
        <w:t xml:space="preserve">  Handbook 4232.1, Section II Production, Chapter 7.</w:t>
      </w:r>
    </w:p>
    <w:p w14:paraId="2E60F654"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In situations where the SHPO was contacted, provide a description of the Area of Potential Effects (APE) that was included in the correspondence that was sent to the SHPO.  </w:t>
      </w:r>
    </w:p>
    <w:p w14:paraId="2C84951E" w14:textId="77777777" w:rsidR="00DB6163" w:rsidRDefault="00DB6163" w:rsidP="00DB6163">
      <w:pPr>
        <w:rPr>
          <w:i/>
          <w:iCs/>
        </w:rPr>
      </w:pPr>
    </w:p>
    <w:p w14:paraId="75596A86" w14:textId="77777777" w:rsidR="00DB6163" w:rsidRPr="000A2B4B" w:rsidRDefault="00DB6163" w:rsidP="00DB6163">
      <w:pPr>
        <w:rPr>
          <w:i/>
          <w:iCs/>
        </w:rPr>
      </w:pPr>
      <w:r w:rsidRPr="000A2B4B">
        <w:rPr>
          <w:i/>
          <w:iCs/>
        </w:rPr>
        <w:t>&lt;&lt;</w:t>
      </w:r>
      <w:r>
        <w:rPr>
          <w:i/>
          <w:iCs/>
        </w:rPr>
        <w:t>P</w:t>
      </w:r>
      <w:r w:rsidRPr="000A2B4B">
        <w:rPr>
          <w:i/>
          <w:iCs/>
        </w:rPr>
        <w:t xml:space="preserve">rovide a narrative discussion </w:t>
      </w:r>
      <w:r>
        <w:rPr>
          <w:i/>
          <w:iCs/>
        </w:rPr>
        <w:t>on the Area of Potential Effects</w:t>
      </w:r>
      <w:r w:rsidRPr="000A2B4B">
        <w:rPr>
          <w:i/>
          <w:iCs/>
        </w:rPr>
        <w:t>.</w:t>
      </w:r>
      <w:r>
        <w:rPr>
          <w:i/>
          <w:iCs/>
        </w:rPr>
        <w:t xml:space="preserve"> </w:t>
      </w:r>
      <w:r w:rsidRPr="000A2B4B">
        <w:rPr>
          <w:i/>
          <w:iCs/>
        </w:rPr>
        <w:t xml:space="preserve"> For example</w:t>
      </w:r>
      <w:r>
        <w:rPr>
          <w:i/>
          <w:iCs/>
        </w:rPr>
        <w:t>:</w:t>
      </w:r>
      <w:r w:rsidRPr="000A2B4B">
        <w:rPr>
          <w:i/>
          <w:iCs/>
        </w:rPr>
        <w:t xml:space="preserve"> “</w:t>
      </w:r>
      <w:r>
        <w:rPr>
          <w:i/>
          <w:iCs/>
        </w:rPr>
        <w:t>The subject is located in the X Historic District, so we have determined that the APE is the entire Historic District.” Or, “The subject is not located near any properties that are on or eligible for the National Register of Historic Places, so the APE is only the subject site., etc.</w:t>
      </w:r>
      <w:r w:rsidRPr="00973F2D">
        <w:rPr>
          <w:i/>
        </w:rPr>
        <w:t xml:space="preserve"> </w:t>
      </w:r>
      <w:r w:rsidRPr="000A2B4B">
        <w:rPr>
          <w:i/>
          <w:iCs/>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758CB580" w14:textId="77777777" w:rsidR="007C7521" w:rsidRDefault="007C7521" w:rsidP="007C7521"/>
    <w:p w14:paraId="321BEC1B" w14:textId="77777777" w:rsidR="007C7521" w:rsidRDefault="007C7521" w:rsidP="007C7521">
      <w:pPr>
        <w:pStyle w:val="Heading3"/>
      </w:pPr>
      <w:bookmarkStart w:id="587" w:name="_Toc333582306"/>
      <w:bookmarkStart w:id="588" w:name="_Toc335640566"/>
      <w:bookmarkStart w:id="589" w:name="_Toc335803492"/>
      <w:bookmarkStart w:id="590" w:name="_Toc336593408"/>
      <w:bookmarkStart w:id="591" w:name="_Toc505151902"/>
      <w:r>
        <w:t xml:space="preserve">Flood </w:t>
      </w:r>
      <w:r w:rsidRPr="002E5C3C">
        <w:t>Plain</w:t>
      </w:r>
      <w:bookmarkEnd w:id="587"/>
      <w:bookmarkEnd w:id="588"/>
      <w:bookmarkEnd w:id="589"/>
      <w:bookmarkEnd w:id="590"/>
      <w:bookmarkEnd w:id="591"/>
    </w:p>
    <w:tbl>
      <w:tblPr>
        <w:tblW w:w="0" w:type="auto"/>
        <w:tblLook w:val="01E0" w:firstRow="1" w:lastRow="1" w:firstColumn="1" w:lastColumn="1" w:noHBand="0" w:noVBand="0"/>
      </w:tblPr>
      <w:tblGrid>
        <w:gridCol w:w="2160"/>
        <w:gridCol w:w="2835"/>
        <w:gridCol w:w="1584"/>
        <w:gridCol w:w="2016"/>
      </w:tblGrid>
      <w:tr w:rsidR="007C7521" w:rsidRPr="00513641" w14:paraId="59103A73" w14:textId="77777777" w:rsidTr="007C7521">
        <w:tc>
          <w:tcPr>
            <w:tcW w:w="2160" w:type="dxa"/>
            <w:vAlign w:val="bottom"/>
          </w:tcPr>
          <w:p w14:paraId="743DA458" w14:textId="77777777" w:rsidR="007C7521" w:rsidRPr="00513641" w:rsidRDefault="007C7521" w:rsidP="007C7521">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BD6AA51"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7550EA45" w14:textId="77777777" w:rsidR="007C7521" w:rsidRDefault="007C7521" w:rsidP="007C7521">
            <w:pPr>
              <w:keepNext/>
              <w:keepLines/>
              <w:jc w:val="right"/>
              <w:rPr>
                <w:color w:val="000000"/>
              </w:rPr>
            </w:pPr>
            <w:r>
              <w:rPr>
                <w:color w:val="000000"/>
              </w:rPr>
              <w:t>Date:</w:t>
            </w:r>
          </w:p>
        </w:tc>
        <w:tc>
          <w:tcPr>
            <w:tcW w:w="2016" w:type="dxa"/>
            <w:tcBorders>
              <w:bottom w:val="single" w:sz="4" w:space="0" w:color="auto"/>
            </w:tcBorders>
          </w:tcPr>
          <w:p w14:paraId="3C385B38" w14:textId="77777777" w:rsidR="007C752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r>
      <w:tr w:rsidR="007C7521" w:rsidRPr="00513641" w14:paraId="7B3696E7" w14:textId="77777777" w:rsidTr="007C7521">
        <w:tc>
          <w:tcPr>
            <w:tcW w:w="2160" w:type="dxa"/>
            <w:vAlign w:val="bottom"/>
          </w:tcPr>
          <w:p w14:paraId="5E9F3613" w14:textId="77777777" w:rsidR="007C7521" w:rsidRPr="00513641" w:rsidRDefault="007C7521" w:rsidP="007C7521">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1CEA711D"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690222D3" w14:textId="77777777" w:rsidR="007C7521" w:rsidRDefault="007C7521" w:rsidP="007C7521">
            <w:pPr>
              <w:keepNext/>
              <w:keepLines/>
              <w:rPr>
                <w:color w:val="000000"/>
              </w:rPr>
            </w:pPr>
          </w:p>
        </w:tc>
        <w:tc>
          <w:tcPr>
            <w:tcW w:w="2016" w:type="dxa"/>
            <w:tcBorders>
              <w:top w:val="single" w:sz="4" w:space="0" w:color="auto"/>
            </w:tcBorders>
          </w:tcPr>
          <w:p w14:paraId="11FEE8D3" w14:textId="77777777" w:rsidR="007C7521" w:rsidRDefault="007C7521" w:rsidP="007C7521">
            <w:pPr>
              <w:keepNext/>
              <w:keepLines/>
              <w:rPr>
                <w:color w:val="000000"/>
              </w:rPr>
            </w:pPr>
          </w:p>
        </w:tc>
      </w:tr>
    </w:tbl>
    <w:p w14:paraId="78481B38" w14:textId="63BA6C71" w:rsidR="007C7521" w:rsidRDefault="007C7521" w:rsidP="007C7521"/>
    <w:p w14:paraId="559D2143" w14:textId="77777777" w:rsidR="00DB6163" w:rsidRDefault="00DB6163" w:rsidP="00DB6163">
      <w:pPr>
        <w:rPr>
          <w:i/>
        </w:rPr>
      </w:pPr>
      <w:r>
        <w:t xml:space="preserve">&lt;&lt; </w:t>
      </w:r>
      <w:r>
        <w:rPr>
          <w:i/>
        </w:rPr>
        <w:t xml:space="preserve">When in </w:t>
      </w:r>
      <w:r w:rsidRPr="00386CEE">
        <w:rPr>
          <w:i/>
        </w:rPr>
        <w:t>Zone X, indicate whether it is</w:t>
      </w:r>
      <w:r>
        <w:rPr>
          <w:i/>
        </w:rPr>
        <w:t xml:space="preserve"> designated as</w:t>
      </w:r>
      <w:r w:rsidRPr="00386CEE">
        <w:rPr>
          <w:i/>
        </w:rPr>
        <w:t xml:space="preserve"> X “</w:t>
      </w:r>
      <w:r>
        <w:rPr>
          <w:i/>
        </w:rPr>
        <w:t>(</w:t>
      </w:r>
      <w:r w:rsidRPr="00386CEE">
        <w:rPr>
          <w:i/>
        </w:rPr>
        <w:t>shaded</w:t>
      </w:r>
      <w:r>
        <w:rPr>
          <w:i/>
        </w:rPr>
        <w:t>)</w:t>
      </w:r>
      <w:r w:rsidRPr="00386CEE">
        <w:rPr>
          <w:i/>
        </w:rPr>
        <w:t xml:space="preserve">” or </w:t>
      </w:r>
      <w:r>
        <w:rPr>
          <w:i/>
        </w:rPr>
        <w:t>“(</w:t>
      </w:r>
      <w:r w:rsidRPr="00386CEE">
        <w:rPr>
          <w:i/>
        </w:rPr>
        <w:t>unshaded</w:t>
      </w:r>
      <w:r>
        <w:rPr>
          <w:i/>
        </w:rPr>
        <w:t>)</w:t>
      </w:r>
      <w:r w:rsidRPr="00386CEE">
        <w:rPr>
          <w:i/>
        </w:rPr>
        <w:t>”</w:t>
      </w:r>
      <w:r>
        <w:rPr>
          <w:i/>
        </w:rPr>
        <w:t>.  When the site is located in multiple flood zones, identify each zone designation. For example: “X (unshaded), X (shaded), AE”.&gt;&gt;</w:t>
      </w:r>
    </w:p>
    <w:p w14:paraId="01DF087E" w14:textId="719D5D34" w:rsidR="00DB6163" w:rsidRDefault="00DB6163" w:rsidP="007C7521"/>
    <w:p w14:paraId="09A45F10" w14:textId="77777777" w:rsidR="00DB6163" w:rsidRPr="00356E1E" w:rsidRDefault="00DB6163" w:rsidP="00DB6163">
      <w:pPr>
        <w:keepNext/>
        <w:rPr>
          <w:b/>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rsidRPr="004C1068" w14:paraId="01FC617F" w14:textId="77777777" w:rsidTr="00E110D0">
        <w:trPr>
          <w:tblHeader/>
        </w:trPr>
        <w:tc>
          <w:tcPr>
            <w:tcW w:w="8238" w:type="dxa"/>
          </w:tcPr>
          <w:p w14:paraId="01DF8BA9" w14:textId="77777777" w:rsidR="00DB6163" w:rsidRPr="004C1068" w:rsidRDefault="00DB6163" w:rsidP="00E110D0">
            <w:pPr>
              <w:keepNext/>
            </w:pPr>
          </w:p>
        </w:tc>
        <w:tc>
          <w:tcPr>
            <w:tcW w:w="632" w:type="dxa"/>
            <w:vAlign w:val="bottom"/>
          </w:tcPr>
          <w:p w14:paraId="77FD7143" w14:textId="77777777" w:rsidR="00DB6163" w:rsidRPr="004C1068" w:rsidRDefault="00DB6163" w:rsidP="00E110D0">
            <w:pPr>
              <w:keepNext/>
              <w:jc w:val="center"/>
              <w:rPr>
                <w:b/>
                <w:sz w:val="22"/>
                <w:szCs w:val="22"/>
              </w:rPr>
            </w:pPr>
            <w:r w:rsidRPr="004C1068">
              <w:rPr>
                <w:b/>
                <w:sz w:val="22"/>
                <w:szCs w:val="22"/>
              </w:rPr>
              <w:t>Yes</w:t>
            </w:r>
          </w:p>
        </w:tc>
        <w:tc>
          <w:tcPr>
            <w:tcW w:w="222" w:type="dxa"/>
          </w:tcPr>
          <w:p w14:paraId="50EF1140" w14:textId="77777777" w:rsidR="00DB6163" w:rsidRPr="004C1068" w:rsidRDefault="00DB6163" w:rsidP="00E110D0">
            <w:pPr>
              <w:keepNext/>
              <w:jc w:val="center"/>
              <w:rPr>
                <w:b/>
                <w:sz w:val="22"/>
              </w:rPr>
            </w:pPr>
          </w:p>
        </w:tc>
        <w:tc>
          <w:tcPr>
            <w:tcW w:w="556" w:type="dxa"/>
            <w:vAlign w:val="bottom"/>
          </w:tcPr>
          <w:p w14:paraId="7E75A308" w14:textId="77777777" w:rsidR="00DB6163" w:rsidRPr="004C1068" w:rsidRDefault="00DB6163" w:rsidP="00E110D0">
            <w:pPr>
              <w:keepNext/>
              <w:jc w:val="center"/>
              <w:rPr>
                <w:b/>
                <w:sz w:val="22"/>
              </w:rPr>
            </w:pPr>
            <w:r w:rsidRPr="004C1068">
              <w:rPr>
                <w:b/>
                <w:sz w:val="22"/>
              </w:rPr>
              <w:t>No</w:t>
            </w:r>
          </w:p>
        </w:tc>
      </w:tr>
      <w:tr w:rsidR="00DB6163" w:rsidRPr="004C1068" w14:paraId="057FAF20" w14:textId="77777777" w:rsidTr="00E110D0">
        <w:trPr>
          <w:trHeight w:val="404"/>
        </w:trPr>
        <w:tc>
          <w:tcPr>
            <w:tcW w:w="8238" w:type="dxa"/>
          </w:tcPr>
          <w:p w14:paraId="4A34F4B7" w14:textId="77777777" w:rsidR="00DB6163" w:rsidRPr="004C1068" w:rsidRDefault="00DB6163" w:rsidP="00C85DB0">
            <w:pPr>
              <w:keepNext/>
              <w:numPr>
                <w:ilvl w:val="0"/>
                <w:numId w:val="50"/>
              </w:numPr>
              <w:tabs>
                <w:tab w:val="right" w:leader="dot" w:pos="7740"/>
              </w:tabs>
              <w:spacing w:before="60"/>
            </w:pPr>
            <w:r w:rsidRPr="004C1068">
              <w:rPr>
                <w:color w:val="000000"/>
              </w:rPr>
              <w:t xml:space="preserve">Does the community participate in the National Flood Insurance Program (NFIP)?  </w:t>
            </w:r>
            <w:r w:rsidRPr="004C1068">
              <w:rPr>
                <w:i/>
                <w:color w:val="000000"/>
                <w:sz w:val="20"/>
              </w:rPr>
              <w:t>(</w:t>
            </w:r>
            <w:r w:rsidRPr="004C1068">
              <w:rPr>
                <w:i/>
                <w:sz w:val="20"/>
              </w:rPr>
              <w:t xml:space="preserve">A project located in a FEMA-identified special flood hazard area, where the community has been suspended for or does not participate in the NFIP, is </w:t>
            </w:r>
            <w:r w:rsidRPr="004C1068">
              <w:rPr>
                <w:i/>
                <w:sz w:val="20"/>
                <w:u w:val="single"/>
              </w:rPr>
              <w:t>not</w:t>
            </w:r>
            <w:r w:rsidRPr="004C1068">
              <w:rPr>
                <w:i/>
                <w:sz w:val="20"/>
              </w:rPr>
              <w:t xml:space="preserve"> eligible for mortgage insurance.)</w:t>
            </w:r>
          </w:p>
        </w:tc>
        <w:tc>
          <w:tcPr>
            <w:tcW w:w="632" w:type="dxa"/>
            <w:vAlign w:val="bottom"/>
          </w:tcPr>
          <w:p w14:paraId="6C9CF76F"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EC0684">
              <w:fldChar w:fldCharType="separate"/>
            </w:r>
            <w:r w:rsidRPr="004C1068">
              <w:fldChar w:fldCharType="end"/>
            </w:r>
          </w:p>
        </w:tc>
        <w:tc>
          <w:tcPr>
            <w:tcW w:w="222" w:type="dxa"/>
            <w:vAlign w:val="bottom"/>
          </w:tcPr>
          <w:p w14:paraId="5CCD3DD5" w14:textId="77777777" w:rsidR="00DB6163" w:rsidRPr="004C1068" w:rsidRDefault="00DB6163" w:rsidP="00E110D0">
            <w:pPr>
              <w:keepNext/>
              <w:jc w:val="center"/>
            </w:pPr>
          </w:p>
        </w:tc>
        <w:tc>
          <w:tcPr>
            <w:tcW w:w="556" w:type="dxa"/>
            <w:vAlign w:val="bottom"/>
          </w:tcPr>
          <w:p w14:paraId="48C9EC6B" w14:textId="77777777" w:rsidR="00DB6163" w:rsidRPr="004C1068" w:rsidRDefault="00DB6163" w:rsidP="00E110D0">
            <w:pPr>
              <w:keepNext/>
              <w:jc w:val="center"/>
              <w:rPr>
                <w:b/>
              </w:rPr>
            </w:pPr>
            <w:r w:rsidRPr="004C1068">
              <w:rPr>
                <w:b/>
              </w:rPr>
              <w:fldChar w:fldCharType="begin">
                <w:ffData>
                  <w:name w:val="Check3"/>
                  <w:enabled/>
                  <w:calcOnExit w:val="0"/>
                  <w:checkBox>
                    <w:sizeAuto/>
                    <w:default w:val="0"/>
                  </w:checkBox>
                </w:ffData>
              </w:fldChar>
            </w:r>
            <w:r w:rsidRPr="004C1068">
              <w:rPr>
                <w:b/>
              </w:rPr>
              <w:instrText xml:space="preserve"> FORMCHECKBOX </w:instrText>
            </w:r>
            <w:r w:rsidR="00EC0684">
              <w:rPr>
                <w:b/>
              </w:rPr>
            </w:r>
            <w:r w:rsidR="00EC0684">
              <w:rPr>
                <w:b/>
              </w:rPr>
              <w:fldChar w:fldCharType="separate"/>
            </w:r>
            <w:r w:rsidRPr="004C1068">
              <w:rPr>
                <w:b/>
              </w:rPr>
              <w:fldChar w:fldCharType="end"/>
            </w:r>
          </w:p>
        </w:tc>
      </w:tr>
      <w:tr w:rsidR="00DB6163" w:rsidRPr="004C1068" w14:paraId="323EC802" w14:textId="77777777" w:rsidTr="00E110D0">
        <w:trPr>
          <w:trHeight w:val="404"/>
        </w:trPr>
        <w:tc>
          <w:tcPr>
            <w:tcW w:w="8238" w:type="dxa"/>
          </w:tcPr>
          <w:p w14:paraId="0E6E0178"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 xml:space="preserve">Is flood insurance required for this property?  </w:t>
            </w:r>
          </w:p>
        </w:tc>
        <w:tc>
          <w:tcPr>
            <w:tcW w:w="632" w:type="dxa"/>
            <w:vAlign w:val="bottom"/>
          </w:tcPr>
          <w:p w14:paraId="2D3B1DD4"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EC0684">
              <w:fldChar w:fldCharType="separate"/>
            </w:r>
            <w:r w:rsidRPr="004C1068">
              <w:fldChar w:fldCharType="end"/>
            </w:r>
          </w:p>
        </w:tc>
        <w:tc>
          <w:tcPr>
            <w:tcW w:w="222" w:type="dxa"/>
            <w:vAlign w:val="bottom"/>
          </w:tcPr>
          <w:p w14:paraId="4FF4218F" w14:textId="77777777" w:rsidR="00DB6163" w:rsidRPr="004C1068" w:rsidRDefault="00DB6163" w:rsidP="00E110D0">
            <w:pPr>
              <w:keepNext/>
              <w:jc w:val="center"/>
            </w:pPr>
          </w:p>
        </w:tc>
        <w:tc>
          <w:tcPr>
            <w:tcW w:w="556" w:type="dxa"/>
            <w:vAlign w:val="bottom"/>
          </w:tcPr>
          <w:p w14:paraId="63B85918"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EC0684">
              <w:fldChar w:fldCharType="separate"/>
            </w:r>
            <w:r w:rsidRPr="004C1068">
              <w:fldChar w:fldCharType="end"/>
            </w:r>
          </w:p>
        </w:tc>
      </w:tr>
      <w:tr w:rsidR="00DB6163" w:rsidRPr="004C1068" w14:paraId="209F49D5" w14:textId="77777777" w:rsidTr="00E110D0">
        <w:trPr>
          <w:trHeight w:val="404"/>
        </w:trPr>
        <w:tc>
          <w:tcPr>
            <w:tcW w:w="8238" w:type="dxa"/>
          </w:tcPr>
          <w:p w14:paraId="2D8BC9D9"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Is the subject site located within a100- year floodplain (1% annual chance flood) or 500-year floodplain(0.2% chance of annual flood)?</w:t>
            </w:r>
            <w:r w:rsidRPr="004C1068">
              <w:rPr>
                <w:szCs w:val="20"/>
              </w:rPr>
              <w:t xml:space="preserve">  </w:t>
            </w:r>
            <w:r w:rsidRPr="004C1068">
              <w:rPr>
                <w:color w:val="000000"/>
              </w:rPr>
              <w:t xml:space="preserve">(If no, move on). </w:t>
            </w:r>
            <w:r w:rsidRPr="004C1068">
              <w:rPr>
                <w:i/>
                <w:color w:val="000000"/>
                <w:sz w:val="20"/>
                <w:szCs w:val="20"/>
              </w:rPr>
              <w:t xml:space="preserve"> (Use the effective FEMA Flood Insurance Rate Map (FIRM) or, </w:t>
            </w:r>
            <w:r w:rsidRPr="004C1068">
              <w:rPr>
                <w:color w:val="000000"/>
                <w:sz w:val="20"/>
                <w:szCs w:val="20"/>
              </w:rPr>
              <w:t>w</w:t>
            </w:r>
            <w:r w:rsidRPr="004C1068">
              <w:rPr>
                <w:i/>
                <w:color w:val="000000"/>
                <w:sz w:val="20"/>
                <w:szCs w:val="20"/>
              </w:rPr>
              <w:t>hen FEMA provides interim flood hazard data such as Advisory Base Flood Elevations, preliminary or pending maps, use the latest of these sources except when the base flood elevations from interim data are lower than the elevations on the current FIRM.)</w:t>
            </w:r>
          </w:p>
        </w:tc>
        <w:tc>
          <w:tcPr>
            <w:tcW w:w="632" w:type="dxa"/>
            <w:vAlign w:val="bottom"/>
          </w:tcPr>
          <w:p w14:paraId="66CB4A7E"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EC0684">
              <w:fldChar w:fldCharType="separate"/>
            </w:r>
            <w:r w:rsidRPr="004C1068">
              <w:fldChar w:fldCharType="end"/>
            </w:r>
          </w:p>
        </w:tc>
        <w:tc>
          <w:tcPr>
            <w:tcW w:w="222" w:type="dxa"/>
            <w:vAlign w:val="bottom"/>
          </w:tcPr>
          <w:p w14:paraId="1FF5BA9D" w14:textId="77777777" w:rsidR="00DB6163" w:rsidRPr="004C1068" w:rsidRDefault="00DB6163" w:rsidP="00E110D0">
            <w:pPr>
              <w:keepNext/>
              <w:jc w:val="center"/>
            </w:pPr>
          </w:p>
        </w:tc>
        <w:tc>
          <w:tcPr>
            <w:tcW w:w="556" w:type="dxa"/>
            <w:vAlign w:val="bottom"/>
          </w:tcPr>
          <w:p w14:paraId="3104CFA9"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EC0684">
              <w:fldChar w:fldCharType="separate"/>
            </w:r>
            <w:r w:rsidRPr="004C1068">
              <w:fldChar w:fldCharType="end"/>
            </w:r>
          </w:p>
        </w:tc>
      </w:tr>
      <w:tr w:rsidR="00DB6163" w:rsidRPr="004C1068" w14:paraId="30EBF787" w14:textId="77777777" w:rsidTr="00E110D0">
        <w:trPr>
          <w:trHeight w:val="404"/>
        </w:trPr>
        <w:tc>
          <w:tcPr>
            <w:tcW w:w="8238" w:type="dxa"/>
          </w:tcPr>
          <w:p w14:paraId="19E03624" w14:textId="54622B5E" w:rsidR="00DB6163" w:rsidRPr="004C1068" w:rsidRDefault="00B507CC" w:rsidP="00C85DB0">
            <w:pPr>
              <w:keepNext/>
              <w:numPr>
                <w:ilvl w:val="0"/>
                <w:numId w:val="50"/>
              </w:numPr>
              <w:tabs>
                <w:tab w:val="right" w:leader="dot" w:pos="7740"/>
              </w:tabs>
              <w:spacing w:before="60"/>
              <w:rPr>
                <w:color w:val="000000"/>
              </w:rPr>
            </w:pPr>
            <w:r>
              <w:rPr>
                <w:color w:val="000000"/>
              </w:rPr>
              <w:t>If located in a 100-year or 500-year floodplain, was</w:t>
            </w:r>
            <w:r>
              <w:t xml:space="preserve"> the 8-step documentation not provided to </w:t>
            </w:r>
            <w:hyperlink r:id="rId74" w:history="1">
              <w:r w:rsidRPr="00637CD2">
                <w:rPr>
                  <w:rStyle w:val="Hyperlink"/>
                </w:rPr>
                <w:t>LEANThinking@hud.gov</w:t>
              </w:r>
            </w:hyperlink>
            <w:r>
              <w:t xml:space="preserve"> in advance of application submission?</w:t>
            </w:r>
            <w:r w:rsidR="00475EDD" w:rsidRPr="004C1068">
              <w:t xml:space="preserve"> </w:t>
            </w:r>
            <w:r w:rsidR="00475EDD">
              <w:t xml:space="preserve">                                                                                              </w:t>
            </w:r>
            <w:r w:rsidR="00475EDD" w:rsidRPr="004C1068">
              <w:fldChar w:fldCharType="begin">
                <w:ffData>
                  <w:name w:val="Check2"/>
                  <w:enabled/>
                  <w:calcOnExit w:val="0"/>
                  <w:checkBox>
                    <w:sizeAuto/>
                    <w:default w:val="0"/>
                  </w:checkBox>
                </w:ffData>
              </w:fldChar>
            </w:r>
            <w:r w:rsidR="00475EDD" w:rsidRPr="004C1068">
              <w:instrText xml:space="preserve"> FORMCHECKBOX </w:instrText>
            </w:r>
            <w:r w:rsidR="00EC0684">
              <w:fldChar w:fldCharType="separate"/>
            </w:r>
            <w:r w:rsidR="00475EDD" w:rsidRPr="004C1068">
              <w:fldChar w:fldCharType="end"/>
            </w:r>
            <w:r w:rsidR="00475EDD" w:rsidRPr="004C1068">
              <w:t xml:space="preserve"> N/A</w:t>
            </w:r>
            <w:r w:rsidR="00475EDD" w:rsidRPr="004C1068" w:rsidDel="00B507CC">
              <w:rPr>
                <w:color w:val="000000"/>
              </w:rPr>
              <w:t xml:space="preserve"> </w:t>
            </w:r>
          </w:p>
        </w:tc>
        <w:tc>
          <w:tcPr>
            <w:tcW w:w="632" w:type="dxa"/>
            <w:vAlign w:val="bottom"/>
          </w:tcPr>
          <w:p w14:paraId="4989BAAD"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EC0684">
              <w:fldChar w:fldCharType="separate"/>
            </w:r>
            <w:r w:rsidRPr="004C1068">
              <w:fldChar w:fldCharType="end"/>
            </w:r>
          </w:p>
        </w:tc>
        <w:tc>
          <w:tcPr>
            <w:tcW w:w="222" w:type="dxa"/>
            <w:vAlign w:val="bottom"/>
          </w:tcPr>
          <w:p w14:paraId="43CB5025" w14:textId="77777777" w:rsidR="00DB6163" w:rsidRPr="004C1068" w:rsidRDefault="00DB6163" w:rsidP="00E110D0">
            <w:pPr>
              <w:keepNext/>
              <w:jc w:val="center"/>
            </w:pPr>
          </w:p>
        </w:tc>
        <w:tc>
          <w:tcPr>
            <w:tcW w:w="556" w:type="dxa"/>
            <w:vAlign w:val="bottom"/>
          </w:tcPr>
          <w:p w14:paraId="69CE785A"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EC0684">
              <w:fldChar w:fldCharType="separate"/>
            </w:r>
            <w:r w:rsidRPr="004C1068">
              <w:fldChar w:fldCharType="end"/>
            </w:r>
          </w:p>
        </w:tc>
      </w:tr>
    </w:tbl>
    <w:p w14:paraId="2CC51277" w14:textId="77777777" w:rsidR="00B507CC" w:rsidRDefault="00B507CC" w:rsidP="00B507CC">
      <w:pPr>
        <w:rPr>
          <w:i/>
          <w:sz w:val="20"/>
          <w:szCs w:val="20"/>
        </w:rPr>
      </w:pPr>
    </w:p>
    <w:p w14:paraId="1F622956" w14:textId="77777777" w:rsidR="00B507CC" w:rsidRDefault="00B507CC" w:rsidP="00B507CC">
      <w:pPr>
        <w:rPr>
          <w:i/>
        </w:rPr>
      </w:pPr>
      <w:r>
        <w:rPr>
          <w:i/>
        </w:rPr>
        <w:t xml:space="preserve">&lt;&lt;Provide a narrative discussion evaluating the floodplain exhibits.&gt;&gt;  </w:t>
      </w:r>
      <w:r>
        <w:fldChar w:fldCharType="begin">
          <w:ffData>
            <w:name w:val="Text1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D0D77C5" w14:textId="0F41D47E" w:rsidR="00DB6163" w:rsidRPr="00C2775B" w:rsidRDefault="00B507CC" w:rsidP="007C7521">
      <w:r w:rsidRPr="004C1068" w:rsidDel="00B507CC">
        <w:rPr>
          <w:i/>
        </w:rPr>
        <w:t xml:space="preserve"> </w:t>
      </w:r>
    </w:p>
    <w:p w14:paraId="6C9B9CC4" w14:textId="77777777" w:rsidR="007C7521" w:rsidRDefault="007C7521" w:rsidP="007C7521">
      <w:pPr>
        <w:pStyle w:val="Heading1"/>
      </w:pPr>
      <w:bookmarkStart w:id="592" w:name="_Toc336593409"/>
      <w:bookmarkStart w:id="593" w:name="_Toc505151903"/>
      <w:r>
        <w:t>Borrower</w:t>
      </w:r>
      <w:bookmarkEnd w:id="592"/>
      <w:bookmarkEnd w:id="593"/>
    </w:p>
    <w:tbl>
      <w:tblPr>
        <w:tblW w:w="0" w:type="auto"/>
        <w:tblLook w:val="01E0" w:firstRow="1" w:lastRow="1" w:firstColumn="1" w:lastColumn="1" w:noHBand="0" w:noVBand="0"/>
      </w:tblPr>
      <w:tblGrid>
        <w:gridCol w:w="2388"/>
        <w:gridCol w:w="4920"/>
      </w:tblGrid>
      <w:tr w:rsidR="007C7521" w:rsidRPr="00295EBC" w14:paraId="34F481D7" w14:textId="77777777" w:rsidTr="007C7521">
        <w:tc>
          <w:tcPr>
            <w:tcW w:w="2388" w:type="dxa"/>
            <w:vAlign w:val="bottom"/>
          </w:tcPr>
          <w:p w14:paraId="28DA0B1C" w14:textId="77777777" w:rsidR="007C7521" w:rsidRPr="00295EBC" w:rsidRDefault="007C7521" w:rsidP="007C7521">
            <w:pPr>
              <w:keepNext/>
              <w:keepLines/>
              <w:spacing w:before="60"/>
            </w:pPr>
            <w:r w:rsidRPr="00295EBC">
              <w:t>Name:</w:t>
            </w:r>
          </w:p>
        </w:tc>
        <w:tc>
          <w:tcPr>
            <w:tcW w:w="4920" w:type="dxa"/>
            <w:tcBorders>
              <w:bottom w:val="single" w:sz="4" w:space="0" w:color="auto"/>
            </w:tcBorders>
            <w:vAlign w:val="bottom"/>
          </w:tcPr>
          <w:p w14:paraId="4FE8E70B" w14:textId="77777777" w:rsidR="007C7521" w:rsidRPr="00295EBC" w:rsidRDefault="009E1165" w:rsidP="007C7521">
            <w:r>
              <w:fldChar w:fldCharType="begin">
                <w:ffData>
                  <w:name w:val="Text210"/>
                  <w:enabled/>
                  <w:calcOnExit w:val="0"/>
                  <w:textInput/>
                </w:ffData>
              </w:fldChar>
            </w:r>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p>
        </w:tc>
      </w:tr>
      <w:tr w:rsidR="007C7521" w:rsidRPr="00295EBC" w14:paraId="5D50B007" w14:textId="77777777" w:rsidTr="007C7521">
        <w:tc>
          <w:tcPr>
            <w:tcW w:w="2388" w:type="dxa"/>
            <w:vAlign w:val="bottom"/>
          </w:tcPr>
          <w:p w14:paraId="2325DDB7" w14:textId="77777777" w:rsidR="007C7521" w:rsidRPr="00295EBC" w:rsidRDefault="007C7521" w:rsidP="007C7521">
            <w:pPr>
              <w:keepNext/>
              <w:keepLines/>
              <w:spacing w:before="60"/>
            </w:pPr>
            <w:r>
              <w:t>State of o</w:t>
            </w:r>
            <w:r w:rsidRPr="00295EBC">
              <w:t>rganization:</w:t>
            </w:r>
          </w:p>
        </w:tc>
        <w:tc>
          <w:tcPr>
            <w:tcW w:w="4920" w:type="dxa"/>
            <w:tcBorders>
              <w:top w:val="single" w:sz="4" w:space="0" w:color="auto"/>
              <w:bottom w:val="single" w:sz="4" w:space="0" w:color="auto"/>
            </w:tcBorders>
          </w:tcPr>
          <w:p w14:paraId="7EB76954"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7FD63073" w14:textId="77777777" w:rsidTr="007C7521">
        <w:tc>
          <w:tcPr>
            <w:tcW w:w="2388" w:type="dxa"/>
            <w:vAlign w:val="bottom"/>
          </w:tcPr>
          <w:p w14:paraId="7B7DE7C3" w14:textId="77777777" w:rsidR="007C7521" w:rsidRPr="00295EBC" w:rsidRDefault="007C7521" w:rsidP="007C7521">
            <w:pPr>
              <w:keepNext/>
              <w:keepLines/>
              <w:spacing w:before="60"/>
            </w:pPr>
            <w:r>
              <w:t>Date f</w:t>
            </w:r>
            <w:r w:rsidRPr="00295EBC">
              <w:t>ormed:</w:t>
            </w:r>
          </w:p>
        </w:tc>
        <w:tc>
          <w:tcPr>
            <w:tcW w:w="4920" w:type="dxa"/>
            <w:tcBorders>
              <w:top w:val="single" w:sz="4" w:space="0" w:color="auto"/>
              <w:bottom w:val="single" w:sz="4" w:space="0" w:color="auto"/>
            </w:tcBorders>
          </w:tcPr>
          <w:p w14:paraId="28312146"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4F940806" w14:textId="77777777" w:rsidTr="007C7521">
        <w:tc>
          <w:tcPr>
            <w:tcW w:w="2388" w:type="dxa"/>
            <w:vAlign w:val="bottom"/>
          </w:tcPr>
          <w:p w14:paraId="570DAA8E" w14:textId="77777777" w:rsidR="007C7521" w:rsidRPr="00295EBC" w:rsidRDefault="007C7521" w:rsidP="007C7521">
            <w:pPr>
              <w:keepNext/>
              <w:keepLines/>
              <w:spacing w:before="60"/>
            </w:pPr>
            <w:r>
              <w:t>Termination d</w:t>
            </w:r>
            <w:r w:rsidRPr="00295EBC">
              <w:t>ate:</w:t>
            </w:r>
          </w:p>
        </w:tc>
        <w:tc>
          <w:tcPr>
            <w:tcW w:w="4920" w:type="dxa"/>
            <w:tcBorders>
              <w:top w:val="single" w:sz="4" w:space="0" w:color="auto"/>
              <w:bottom w:val="single" w:sz="4" w:space="0" w:color="auto"/>
            </w:tcBorders>
          </w:tcPr>
          <w:p w14:paraId="4254F050" w14:textId="77777777" w:rsidR="007C7521" w:rsidRDefault="009E1165" w:rsidP="007C7521">
            <w:pPr>
              <w:keepNext/>
              <w:keepLines/>
            </w:pPr>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3F538927" w14:textId="77777777" w:rsidTr="007C7521">
        <w:tc>
          <w:tcPr>
            <w:tcW w:w="2388" w:type="dxa"/>
            <w:vAlign w:val="bottom"/>
          </w:tcPr>
          <w:p w14:paraId="7D04BBA6" w14:textId="77777777" w:rsidR="007C7521" w:rsidRPr="00295EBC" w:rsidRDefault="007C7521" w:rsidP="007C7521">
            <w:pPr>
              <w:spacing w:before="60"/>
            </w:pPr>
            <w:r>
              <w:t>Fiscal year-end date:</w:t>
            </w:r>
          </w:p>
        </w:tc>
        <w:tc>
          <w:tcPr>
            <w:tcW w:w="4920" w:type="dxa"/>
            <w:tcBorders>
              <w:top w:val="single" w:sz="4" w:space="0" w:color="auto"/>
              <w:bottom w:val="single" w:sz="4" w:space="0" w:color="auto"/>
            </w:tcBorders>
          </w:tcPr>
          <w:p w14:paraId="399FB79B" w14:textId="77777777" w:rsidR="007C7521" w:rsidRPr="00C249B4" w:rsidRDefault="009E1165" w:rsidP="007C7521">
            <w:r>
              <w:fldChar w:fldCharType="begin">
                <w:ffData>
                  <w:name w:val="Text243"/>
                  <w:enabled/>
                  <w:calcOnExit w:val="0"/>
                  <w:textInput/>
                </w:ffData>
              </w:fldChar>
            </w:r>
            <w:bookmarkStart w:id="594" w:name="Text243"/>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bookmarkEnd w:id="594"/>
          </w:p>
        </w:tc>
      </w:tr>
      <w:tr w:rsidR="00A556C4" w:rsidRPr="00295EBC" w14:paraId="384D6096" w14:textId="77777777" w:rsidTr="007C7521">
        <w:tc>
          <w:tcPr>
            <w:tcW w:w="2388" w:type="dxa"/>
            <w:vAlign w:val="bottom"/>
          </w:tcPr>
          <w:p w14:paraId="55C41D74" w14:textId="3A9F6419" w:rsidR="00A556C4" w:rsidRDefault="00A556C4" w:rsidP="007C7521">
            <w:pPr>
              <w:spacing w:before="60"/>
            </w:pPr>
            <w:r>
              <w:t xml:space="preserve">Ownership Start Date in this </w:t>
            </w:r>
            <w:r w:rsidR="00244CA2">
              <w:t>P</w:t>
            </w:r>
            <w:r>
              <w:t>roject:</w:t>
            </w:r>
          </w:p>
        </w:tc>
        <w:tc>
          <w:tcPr>
            <w:tcW w:w="4920" w:type="dxa"/>
            <w:tcBorders>
              <w:top w:val="single" w:sz="4" w:space="0" w:color="auto"/>
              <w:bottom w:val="single" w:sz="4" w:space="0" w:color="auto"/>
            </w:tcBorders>
          </w:tcPr>
          <w:p w14:paraId="7403CB96" w14:textId="77777777" w:rsidR="00A556C4" w:rsidRDefault="00A556C4" w:rsidP="007C7521"/>
          <w:p w14:paraId="5FAAD8D6" w14:textId="1F9E91D3" w:rsidR="00D34ED5" w:rsidRDefault="00D34ED5" w:rsidP="007C7521">
            <w:r>
              <w:fldChar w:fldCharType="begin">
                <w:ffData>
                  <w:name w:val="Text2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C180D4" w14:textId="77777777" w:rsidR="007C7521" w:rsidRPr="00295EBC" w:rsidRDefault="007C7521" w:rsidP="007C7521"/>
    <w:p w14:paraId="5477E875" w14:textId="77777777" w:rsidR="007C7521" w:rsidRPr="00683394" w:rsidRDefault="007C7521" w:rsidP="007C7521">
      <w:pPr>
        <w:keepNext/>
        <w:rPr>
          <w:sz w:val="16"/>
        </w:rPr>
      </w:pPr>
      <w:r w:rsidRPr="00F95C88">
        <w:rPr>
          <w:b/>
        </w:rPr>
        <w:t>Key Questions</w:t>
      </w:r>
    </w:p>
    <w:p w14:paraId="0E310D50" w14:textId="77777777" w:rsidR="00890D5A" w:rsidRDefault="00890D5A" w:rsidP="007C7521">
      <w:pPr>
        <w:rPr>
          <w: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90D5A" w:rsidRPr="009D435C" w14:paraId="399E26DE" w14:textId="77777777" w:rsidTr="00F87589">
        <w:tc>
          <w:tcPr>
            <w:tcW w:w="7971" w:type="dxa"/>
            <w:tcBorders>
              <w:top w:val="nil"/>
              <w:left w:val="nil"/>
              <w:bottom w:val="nil"/>
              <w:right w:val="nil"/>
            </w:tcBorders>
          </w:tcPr>
          <w:p w14:paraId="456EEDAB" w14:textId="77777777" w:rsidR="00890D5A" w:rsidRDefault="00890D5A" w:rsidP="00F87589">
            <w:pPr>
              <w:keepNext/>
            </w:pPr>
          </w:p>
        </w:tc>
        <w:tc>
          <w:tcPr>
            <w:tcW w:w="698" w:type="dxa"/>
            <w:tcBorders>
              <w:top w:val="nil"/>
              <w:left w:val="nil"/>
              <w:bottom w:val="nil"/>
              <w:right w:val="nil"/>
            </w:tcBorders>
            <w:vAlign w:val="bottom"/>
          </w:tcPr>
          <w:p w14:paraId="4BA09D73" w14:textId="77777777" w:rsidR="00890D5A" w:rsidRPr="003E52FE" w:rsidRDefault="00890D5A" w:rsidP="00F87589">
            <w:pPr>
              <w:keepNext/>
              <w:rPr>
                <w:b/>
              </w:rPr>
            </w:pPr>
            <w:r w:rsidRPr="003E52FE">
              <w:rPr>
                <w:b/>
              </w:rPr>
              <w:t>Yes</w:t>
            </w:r>
          </w:p>
        </w:tc>
        <w:tc>
          <w:tcPr>
            <w:tcW w:w="277" w:type="dxa"/>
            <w:tcBorders>
              <w:top w:val="nil"/>
              <w:left w:val="nil"/>
              <w:bottom w:val="nil"/>
              <w:right w:val="nil"/>
            </w:tcBorders>
            <w:vAlign w:val="bottom"/>
          </w:tcPr>
          <w:p w14:paraId="6BC526EE" w14:textId="77777777" w:rsidR="00890D5A" w:rsidRPr="009D435C" w:rsidRDefault="00890D5A" w:rsidP="00F87589">
            <w:pPr>
              <w:keepNext/>
            </w:pPr>
          </w:p>
        </w:tc>
        <w:tc>
          <w:tcPr>
            <w:tcW w:w="630" w:type="dxa"/>
            <w:tcBorders>
              <w:top w:val="nil"/>
              <w:left w:val="nil"/>
              <w:bottom w:val="nil"/>
              <w:right w:val="nil"/>
            </w:tcBorders>
            <w:vAlign w:val="bottom"/>
          </w:tcPr>
          <w:p w14:paraId="057376B8" w14:textId="77777777" w:rsidR="00890D5A" w:rsidRPr="009D435C" w:rsidRDefault="00890D5A" w:rsidP="00F87589">
            <w:pPr>
              <w:keepNext/>
              <w:rPr>
                <w:b/>
              </w:rPr>
            </w:pPr>
            <w:r w:rsidRPr="009D435C">
              <w:rPr>
                <w:b/>
              </w:rPr>
              <w:t>No</w:t>
            </w:r>
          </w:p>
        </w:tc>
      </w:tr>
      <w:tr w:rsidR="00890D5A" w:rsidRPr="003E66BC" w14:paraId="7A332808" w14:textId="77777777" w:rsidTr="00F87589">
        <w:tc>
          <w:tcPr>
            <w:tcW w:w="7971" w:type="dxa"/>
            <w:tcBorders>
              <w:top w:val="nil"/>
              <w:left w:val="nil"/>
              <w:bottom w:val="nil"/>
              <w:right w:val="nil"/>
            </w:tcBorders>
          </w:tcPr>
          <w:p w14:paraId="0345EB11" w14:textId="77777777" w:rsidR="00890D5A" w:rsidRDefault="00890D5A" w:rsidP="00C85DB0">
            <w:pPr>
              <w:keepNext/>
              <w:numPr>
                <w:ilvl w:val="0"/>
                <w:numId w:val="56"/>
              </w:numPr>
              <w:tabs>
                <w:tab w:val="right" w:leader="dot" w:pos="7740"/>
              </w:tabs>
              <w:spacing w:before="60"/>
            </w:pPr>
            <w:r w:rsidRPr="009D435C">
              <w:t>Does the borrower currently own any assets other than the subject property or participate in any other businesses?</w:t>
            </w:r>
            <w:r>
              <w:t xml:space="preserve">  </w:t>
            </w:r>
          </w:p>
        </w:tc>
        <w:tc>
          <w:tcPr>
            <w:tcW w:w="698" w:type="dxa"/>
            <w:tcBorders>
              <w:top w:val="nil"/>
              <w:left w:val="nil"/>
              <w:bottom w:val="nil"/>
              <w:right w:val="nil"/>
            </w:tcBorders>
            <w:vAlign w:val="bottom"/>
          </w:tcPr>
          <w:p w14:paraId="2C57AB8A"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A5CA819" w14:textId="77777777" w:rsidR="00890D5A" w:rsidRDefault="00890D5A" w:rsidP="003E52FE">
            <w:pPr>
              <w:keepNext/>
              <w:jc w:val="center"/>
            </w:pPr>
          </w:p>
        </w:tc>
        <w:tc>
          <w:tcPr>
            <w:tcW w:w="630" w:type="dxa"/>
            <w:tcBorders>
              <w:top w:val="nil"/>
              <w:left w:val="nil"/>
              <w:bottom w:val="nil"/>
              <w:right w:val="nil"/>
            </w:tcBorders>
            <w:vAlign w:val="bottom"/>
          </w:tcPr>
          <w:p w14:paraId="0FA9A532"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90D5A" w:rsidRPr="003E66BC" w14:paraId="1EF6E881" w14:textId="77777777" w:rsidTr="00F87589">
        <w:tc>
          <w:tcPr>
            <w:tcW w:w="7971" w:type="dxa"/>
            <w:tcBorders>
              <w:top w:val="nil"/>
              <w:left w:val="nil"/>
              <w:bottom w:val="nil"/>
              <w:right w:val="nil"/>
            </w:tcBorders>
          </w:tcPr>
          <w:p w14:paraId="1793B5F1" w14:textId="77777777" w:rsidR="00890D5A" w:rsidRPr="009D2AA9" w:rsidRDefault="00890D5A" w:rsidP="00C85DB0">
            <w:pPr>
              <w:widowControl w:val="0"/>
              <w:numPr>
                <w:ilvl w:val="0"/>
                <w:numId w:val="56"/>
              </w:numPr>
              <w:tabs>
                <w:tab w:val="right" w:leader="dot" w:pos="7740"/>
              </w:tabs>
              <w:spacing w:before="60"/>
            </w:pPr>
            <w:r w:rsidRPr="009D435C">
              <w:t xml:space="preserve">Is or has the borrower been delinquent on any federal debt? </w:t>
            </w:r>
            <w:r>
              <w:t xml:space="preserve"> </w:t>
            </w:r>
          </w:p>
        </w:tc>
        <w:tc>
          <w:tcPr>
            <w:tcW w:w="698" w:type="dxa"/>
            <w:tcBorders>
              <w:top w:val="nil"/>
              <w:left w:val="nil"/>
              <w:bottom w:val="nil"/>
              <w:right w:val="nil"/>
            </w:tcBorders>
            <w:vAlign w:val="bottom"/>
          </w:tcPr>
          <w:p w14:paraId="18B79BEB"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6E55725" w14:textId="77777777" w:rsidR="00890D5A" w:rsidRDefault="00890D5A" w:rsidP="003E52FE">
            <w:pPr>
              <w:keepNext/>
              <w:jc w:val="center"/>
            </w:pPr>
          </w:p>
        </w:tc>
        <w:tc>
          <w:tcPr>
            <w:tcW w:w="630" w:type="dxa"/>
            <w:tcBorders>
              <w:top w:val="nil"/>
              <w:left w:val="nil"/>
              <w:bottom w:val="nil"/>
              <w:right w:val="nil"/>
            </w:tcBorders>
            <w:vAlign w:val="bottom"/>
          </w:tcPr>
          <w:p w14:paraId="374CF8F0"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90D5A" w:rsidRPr="003E66BC" w14:paraId="0BC68C19" w14:textId="77777777" w:rsidTr="00F87589">
        <w:tc>
          <w:tcPr>
            <w:tcW w:w="7971" w:type="dxa"/>
            <w:tcBorders>
              <w:top w:val="nil"/>
              <w:left w:val="nil"/>
              <w:bottom w:val="nil"/>
              <w:right w:val="nil"/>
            </w:tcBorders>
          </w:tcPr>
          <w:p w14:paraId="01426420" w14:textId="77777777" w:rsidR="00890D5A" w:rsidRPr="009D2AA9" w:rsidRDefault="00890D5A" w:rsidP="00C85DB0">
            <w:pPr>
              <w:widowControl w:val="0"/>
              <w:numPr>
                <w:ilvl w:val="0"/>
                <w:numId w:val="56"/>
              </w:numPr>
              <w:tabs>
                <w:tab w:val="right" w:leader="dot" w:pos="7740"/>
              </w:tabs>
              <w:spacing w:before="60"/>
            </w:pPr>
            <w:r w:rsidRPr="009D435C">
              <w:t>Is or has the borrower been a defendant in any suit or legal action?</w:t>
            </w:r>
            <w:r>
              <w:t xml:space="preserve">  </w:t>
            </w:r>
          </w:p>
        </w:tc>
        <w:tc>
          <w:tcPr>
            <w:tcW w:w="698" w:type="dxa"/>
            <w:tcBorders>
              <w:top w:val="nil"/>
              <w:left w:val="nil"/>
              <w:bottom w:val="nil"/>
              <w:right w:val="nil"/>
            </w:tcBorders>
            <w:vAlign w:val="bottom"/>
          </w:tcPr>
          <w:p w14:paraId="6B07C922"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4BC0F52" w14:textId="77777777" w:rsidR="00890D5A" w:rsidRDefault="00890D5A" w:rsidP="003E52FE">
            <w:pPr>
              <w:keepNext/>
              <w:jc w:val="center"/>
            </w:pPr>
          </w:p>
        </w:tc>
        <w:tc>
          <w:tcPr>
            <w:tcW w:w="630" w:type="dxa"/>
            <w:tcBorders>
              <w:top w:val="nil"/>
              <w:left w:val="nil"/>
              <w:bottom w:val="nil"/>
              <w:right w:val="nil"/>
            </w:tcBorders>
            <w:vAlign w:val="bottom"/>
          </w:tcPr>
          <w:p w14:paraId="5DA48671"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90D5A" w:rsidRPr="003E66BC" w14:paraId="3F6B6CC1" w14:textId="77777777" w:rsidTr="00F87589">
        <w:tc>
          <w:tcPr>
            <w:tcW w:w="7971" w:type="dxa"/>
            <w:tcBorders>
              <w:top w:val="nil"/>
              <w:left w:val="nil"/>
              <w:bottom w:val="nil"/>
              <w:right w:val="nil"/>
            </w:tcBorders>
          </w:tcPr>
          <w:p w14:paraId="5AF955E6" w14:textId="77777777" w:rsidR="00890D5A" w:rsidRPr="009D2AA9" w:rsidRDefault="00890D5A" w:rsidP="00C85DB0">
            <w:pPr>
              <w:widowControl w:val="0"/>
              <w:numPr>
                <w:ilvl w:val="0"/>
                <w:numId w:val="56"/>
              </w:numPr>
              <w:tabs>
                <w:tab w:val="right" w:leader="dot" w:pos="7740"/>
              </w:tabs>
              <w:spacing w:before="60"/>
            </w:pPr>
            <w:r w:rsidRPr="009D435C">
              <w:t>Has the borrower ever filed for bankruptcy or made compromised settlements with creditors?</w:t>
            </w:r>
            <w:r>
              <w:t xml:space="preserve">  </w:t>
            </w:r>
          </w:p>
        </w:tc>
        <w:tc>
          <w:tcPr>
            <w:tcW w:w="698" w:type="dxa"/>
            <w:tcBorders>
              <w:top w:val="nil"/>
              <w:left w:val="nil"/>
              <w:bottom w:val="nil"/>
              <w:right w:val="nil"/>
            </w:tcBorders>
            <w:vAlign w:val="bottom"/>
          </w:tcPr>
          <w:p w14:paraId="2A6148F3"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138576F" w14:textId="77777777" w:rsidR="00890D5A" w:rsidRDefault="00890D5A" w:rsidP="003E52FE">
            <w:pPr>
              <w:keepNext/>
              <w:jc w:val="center"/>
            </w:pPr>
          </w:p>
        </w:tc>
        <w:tc>
          <w:tcPr>
            <w:tcW w:w="630" w:type="dxa"/>
            <w:tcBorders>
              <w:top w:val="nil"/>
              <w:left w:val="nil"/>
              <w:bottom w:val="nil"/>
              <w:right w:val="nil"/>
            </w:tcBorders>
            <w:vAlign w:val="bottom"/>
          </w:tcPr>
          <w:p w14:paraId="197F3044"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90D5A" w:rsidRPr="003E66BC" w14:paraId="0DD464E8" w14:textId="77777777" w:rsidTr="00F87589">
        <w:tc>
          <w:tcPr>
            <w:tcW w:w="7971" w:type="dxa"/>
            <w:tcBorders>
              <w:top w:val="nil"/>
              <w:left w:val="nil"/>
              <w:bottom w:val="nil"/>
              <w:right w:val="nil"/>
            </w:tcBorders>
          </w:tcPr>
          <w:p w14:paraId="17380FF7" w14:textId="77777777" w:rsidR="00890D5A" w:rsidRPr="009D2AA9" w:rsidRDefault="00890D5A" w:rsidP="00C85DB0">
            <w:pPr>
              <w:widowControl w:val="0"/>
              <w:numPr>
                <w:ilvl w:val="0"/>
                <w:numId w:val="56"/>
              </w:numPr>
              <w:tabs>
                <w:tab w:val="right" w:leader="dot" w:pos="7740"/>
              </w:tabs>
              <w:spacing w:before="60"/>
            </w:pPr>
            <w:r w:rsidRPr="009D435C">
              <w:t>Are there judgments recorded against the borrower?</w:t>
            </w:r>
            <w:r>
              <w:t xml:space="preserve">  </w:t>
            </w:r>
          </w:p>
        </w:tc>
        <w:tc>
          <w:tcPr>
            <w:tcW w:w="698" w:type="dxa"/>
            <w:tcBorders>
              <w:top w:val="nil"/>
              <w:left w:val="nil"/>
              <w:bottom w:val="nil"/>
              <w:right w:val="nil"/>
            </w:tcBorders>
            <w:vAlign w:val="bottom"/>
          </w:tcPr>
          <w:p w14:paraId="5CC94721"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0BA9302" w14:textId="77777777" w:rsidR="00890D5A" w:rsidRDefault="00890D5A" w:rsidP="003E52FE">
            <w:pPr>
              <w:keepNext/>
              <w:jc w:val="center"/>
            </w:pPr>
          </w:p>
        </w:tc>
        <w:tc>
          <w:tcPr>
            <w:tcW w:w="630" w:type="dxa"/>
            <w:tcBorders>
              <w:top w:val="nil"/>
              <w:left w:val="nil"/>
              <w:bottom w:val="nil"/>
              <w:right w:val="nil"/>
            </w:tcBorders>
            <w:vAlign w:val="bottom"/>
          </w:tcPr>
          <w:p w14:paraId="00A67B4A"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90D5A" w:rsidRPr="003E66BC" w14:paraId="11EE0CC8" w14:textId="77777777" w:rsidTr="00F87589">
        <w:tc>
          <w:tcPr>
            <w:tcW w:w="7971" w:type="dxa"/>
            <w:tcBorders>
              <w:top w:val="nil"/>
              <w:left w:val="nil"/>
              <w:bottom w:val="nil"/>
              <w:right w:val="nil"/>
            </w:tcBorders>
          </w:tcPr>
          <w:p w14:paraId="282FD367" w14:textId="77777777" w:rsidR="00890D5A" w:rsidRPr="009D2AA9" w:rsidRDefault="00890D5A" w:rsidP="00C85DB0">
            <w:pPr>
              <w:widowControl w:val="0"/>
              <w:numPr>
                <w:ilvl w:val="0"/>
                <w:numId w:val="56"/>
              </w:numPr>
              <w:tabs>
                <w:tab w:val="right" w:leader="dot" w:pos="7740"/>
              </w:tabs>
              <w:spacing w:before="60"/>
            </w:pPr>
            <w:r w:rsidRPr="009D435C">
              <w:t>Are there any unsatisfied tax liens?</w:t>
            </w:r>
            <w:r>
              <w:t xml:space="preserve">  </w:t>
            </w:r>
          </w:p>
        </w:tc>
        <w:tc>
          <w:tcPr>
            <w:tcW w:w="698" w:type="dxa"/>
            <w:tcBorders>
              <w:top w:val="nil"/>
              <w:left w:val="nil"/>
              <w:bottom w:val="nil"/>
              <w:right w:val="nil"/>
            </w:tcBorders>
            <w:vAlign w:val="bottom"/>
          </w:tcPr>
          <w:p w14:paraId="4DCDE175"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E4F2F30" w14:textId="77777777" w:rsidR="00890D5A" w:rsidRDefault="00890D5A" w:rsidP="003E52FE">
            <w:pPr>
              <w:keepNext/>
              <w:jc w:val="center"/>
            </w:pPr>
          </w:p>
        </w:tc>
        <w:tc>
          <w:tcPr>
            <w:tcW w:w="630" w:type="dxa"/>
            <w:tcBorders>
              <w:top w:val="nil"/>
              <w:left w:val="nil"/>
              <w:bottom w:val="nil"/>
              <w:right w:val="nil"/>
            </w:tcBorders>
            <w:vAlign w:val="bottom"/>
          </w:tcPr>
          <w:p w14:paraId="6ED23953"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90D5A" w:rsidRPr="003E66BC" w14:paraId="7945503C" w14:textId="77777777" w:rsidTr="00F87589">
        <w:tc>
          <w:tcPr>
            <w:tcW w:w="7971" w:type="dxa"/>
            <w:tcBorders>
              <w:top w:val="nil"/>
              <w:left w:val="nil"/>
              <w:bottom w:val="nil"/>
              <w:right w:val="nil"/>
            </w:tcBorders>
          </w:tcPr>
          <w:p w14:paraId="746D1039" w14:textId="77777777" w:rsidR="00890D5A" w:rsidRPr="009D435C" w:rsidRDefault="00890D5A" w:rsidP="00C85DB0">
            <w:pPr>
              <w:widowControl w:val="0"/>
              <w:numPr>
                <w:ilvl w:val="0"/>
                <w:numId w:val="56"/>
              </w:numPr>
              <w:tabs>
                <w:tab w:val="right" w:leader="dot" w:pos="7740"/>
              </w:tabs>
              <w:spacing w:before="60"/>
            </w:pPr>
            <w:r w:rsidRPr="009D435C">
              <w:t>Is the single asset borrower entity registered outside the United States and/or in a state other than where their corporate office is located?</w:t>
            </w:r>
          </w:p>
        </w:tc>
        <w:tc>
          <w:tcPr>
            <w:tcW w:w="698" w:type="dxa"/>
            <w:tcBorders>
              <w:top w:val="nil"/>
              <w:left w:val="nil"/>
              <w:bottom w:val="nil"/>
              <w:right w:val="nil"/>
            </w:tcBorders>
            <w:vAlign w:val="bottom"/>
          </w:tcPr>
          <w:p w14:paraId="1714440F"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F83B5E8" w14:textId="77777777" w:rsidR="00890D5A" w:rsidRDefault="00890D5A" w:rsidP="003E52FE">
            <w:pPr>
              <w:keepNext/>
              <w:jc w:val="center"/>
            </w:pPr>
          </w:p>
        </w:tc>
        <w:tc>
          <w:tcPr>
            <w:tcW w:w="630" w:type="dxa"/>
            <w:tcBorders>
              <w:top w:val="nil"/>
              <w:left w:val="nil"/>
              <w:bottom w:val="nil"/>
              <w:right w:val="nil"/>
            </w:tcBorders>
            <w:vAlign w:val="bottom"/>
          </w:tcPr>
          <w:p w14:paraId="7AE689E7"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90D5A" w14:paraId="08FF31BF" w14:textId="77777777" w:rsidTr="00F87589">
        <w:tc>
          <w:tcPr>
            <w:tcW w:w="7971" w:type="dxa"/>
            <w:tcBorders>
              <w:top w:val="nil"/>
              <w:left w:val="nil"/>
              <w:bottom w:val="nil"/>
              <w:right w:val="nil"/>
            </w:tcBorders>
          </w:tcPr>
          <w:p w14:paraId="73240E99" w14:textId="77777777" w:rsidR="00890D5A" w:rsidRPr="009D435C" w:rsidRDefault="00890D5A" w:rsidP="00C85DB0">
            <w:pPr>
              <w:widowControl w:val="0"/>
              <w:numPr>
                <w:ilvl w:val="0"/>
                <w:numId w:val="56"/>
              </w:numPr>
              <w:tabs>
                <w:tab w:val="right" w:leader="dot" w:pos="7740"/>
              </w:tabs>
              <w:spacing w:before="60"/>
            </w:pPr>
            <w:r w:rsidRPr="009D435C">
              <w:t>Does the single asset borrower entity fail to have at least one principal, with operational decision-making authority, as a United States citizen?</w:t>
            </w:r>
          </w:p>
        </w:tc>
        <w:tc>
          <w:tcPr>
            <w:tcW w:w="698" w:type="dxa"/>
            <w:tcBorders>
              <w:top w:val="nil"/>
              <w:left w:val="nil"/>
              <w:bottom w:val="nil"/>
              <w:right w:val="nil"/>
            </w:tcBorders>
            <w:vAlign w:val="bottom"/>
          </w:tcPr>
          <w:p w14:paraId="4950E6B6"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FAFB9F2" w14:textId="77777777" w:rsidR="00890D5A" w:rsidRDefault="00890D5A" w:rsidP="003E52FE">
            <w:pPr>
              <w:keepNext/>
              <w:jc w:val="center"/>
            </w:pPr>
          </w:p>
        </w:tc>
        <w:tc>
          <w:tcPr>
            <w:tcW w:w="630" w:type="dxa"/>
            <w:tcBorders>
              <w:top w:val="nil"/>
              <w:left w:val="nil"/>
              <w:bottom w:val="nil"/>
              <w:right w:val="nil"/>
            </w:tcBorders>
            <w:vAlign w:val="bottom"/>
          </w:tcPr>
          <w:p w14:paraId="537D4CFC" w14:textId="77777777" w:rsidR="00890D5A"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bl>
    <w:p w14:paraId="462784FD" w14:textId="77777777" w:rsidR="009A6BA6" w:rsidRDefault="009A6BA6" w:rsidP="007C7521">
      <w:pPr>
        <w:rPr>
          <w:i/>
        </w:rPr>
      </w:pPr>
    </w:p>
    <w:p w14:paraId="1348F53F" w14:textId="60A4112F" w:rsidR="007C7521" w:rsidRDefault="007C7521" w:rsidP="007C7521">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9E1165">
        <w:fldChar w:fldCharType="begin">
          <w:ffData>
            <w:name w:val="Text244"/>
            <w:enabled/>
            <w:calcOnExit w:val="0"/>
            <w:textInput/>
          </w:ffData>
        </w:fldChar>
      </w:r>
      <w:bookmarkStart w:id="595" w:name="Text24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95"/>
    </w:p>
    <w:p w14:paraId="11341EA7" w14:textId="77777777" w:rsidR="00556218" w:rsidRDefault="00556218" w:rsidP="007C7521"/>
    <w:p w14:paraId="55F2CB1F" w14:textId="77777777" w:rsidR="00556218" w:rsidRPr="00376D44" w:rsidRDefault="00556218" w:rsidP="00556218">
      <w:pPr>
        <w:keepNext/>
        <w:keepLines/>
        <w:pBdr>
          <w:top w:val="single" w:sz="4" w:space="1" w:color="auto"/>
          <w:left w:val="single" w:sz="4" w:space="4" w:color="auto"/>
          <w:bottom w:val="single" w:sz="4" w:space="1" w:color="auto"/>
          <w:right w:val="single" w:sz="4" w:space="4" w:color="auto"/>
        </w:pBdr>
        <w:spacing w:before="120"/>
        <w:rPr>
          <w:i/>
        </w:rPr>
      </w:pPr>
      <w:r w:rsidRPr="002049DD">
        <w:rPr>
          <w:b/>
          <w:i/>
        </w:rPr>
        <w:t>Program Guidance:</w:t>
      </w:r>
      <w:r w:rsidRPr="002049DD">
        <w:rPr>
          <w:i/>
        </w:rPr>
        <w:t xml:space="preserve">  Handbook 4232.1, Section II Production, Chapter 6.1.D, Foreign National and Corporate Entity Participation</w:t>
      </w:r>
    </w:p>
    <w:p w14:paraId="0B58E7EA" w14:textId="77777777" w:rsidR="007C7521" w:rsidRPr="00BA07B2" w:rsidRDefault="007C7521" w:rsidP="007C7521">
      <w:pPr>
        <w:pStyle w:val="Heading2"/>
      </w:pPr>
      <w:bookmarkStart w:id="596" w:name="_Toc336593410"/>
      <w:bookmarkStart w:id="597" w:name="_Toc505151904"/>
      <w:r w:rsidRPr="00BA07B2">
        <w:t>Organization</w:t>
      </w:r>
      <w:bookmarkEnd w:id="596"/>
      <w:bookmarkEnd w:id="597"/>
    </w:p>
    <w:p w14:paraId="6CC5A1FE" w14:textId="77777777" w:rsidR="007C7521" w:rsidRPr="00A66CD5" w:rsidRDefault="007C7521" w:rsidP="007C7521">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9E1165">
        <w:fldChar w:fldCharType="begin">
          <w:ffData>
            <w:name w:val="Text245"/>
            <w:enabled/>
            <w:calcOnExit w:val="0"/>
            <w:textInput/>
          </w:ffData>
        </w:fldChar>
      </w:r>
      <w:bookmarkStart w:id="598" w:name="Text24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98"/>
    </w:p>
    <w:p w14:paraId="74E490FF" w14:textId="77777777" w:rsidR="007C7521" w:rsidRPr="00A66CD5" w:rsidRDefault="007C7521" w:rsidP="007C7521"/>
    <w:p w14:paraId="7F9B6CE9" w14:textId="77777777" w:rsidR="007C7521" w:rsidRPr="007A1C81" w:rsidRDefault="007C7521" w:rsidP="007C7521">
      <w:pPr>
        <w:pStyle w:val="Heading2"/>
      </w:pPr>
      <w:bookmarkStart w:id="599" w:name="_Toc221700469"/>
      <w:bookmarkStart w:id="600" w:name="_Toc336593411"/>
      <w:bookmarkStart w:id="601" w:name="_Toc505151905"/>
      <w:r>
        <w:t>Experience/</w:t>
      </w:r>
      <w:r w:rsidRPr="007A1C81">
        <w:t>Qualifications</w:t>
      </w:r>
      <w:bookmarkEnd w:id="599"/>
      <w:bookmarkEnd w:id="600"/>
      <w:bookmarkEnd w:id="601"/>
    </w:p>
    <w:p w14:paraId="08AE249A" w14:textId="49D96CEA" w:rsidR="007C7521" w:rsidRPr="00A66CD5" w:rsidRDefault="007C7521" w:rsidP="007C7521">
      <w:r w:rsidRPr="00A66CD5">
        <w:rPr>
          <w:i/>
        </w:rPr>
        <w:t>&lt;&lt;</w:t>
      </w:r>
      <w:r w:rsidR="00C01B77" w:rsidRPr="00C01B77">
        <w:rPr>
          <w:i/>
        </w:rPr>
        <w:t xml:space="preserve"> </w:t>
      </w:r>
      <w:r w:rsidR="00C01B77" w:rsidRPr="00356E1E">
        <w:rPr>
          <w:i/>
        </w:rPr>
        <w:t>Provide narrative description of principal’s experience with development, lease-u</w:t>
      </w:r>
      <w:r w:rsidR="00C01B77">
        <w:rPr>
          <w:i/>
        </w:rPr>
        <w:t xml:space="preserve">p and operations of </w:t>
      </w:r>
      <w:r w:rsidR="00C01B77" w:rsidRPr="00356E1E">
        <w:rPr>
          <w:i/>
        </w:rPr>
        <w:t xml:space="preserve"> </w:t>
      </w:r>
      <w:r w:rsidR="00C01B77">
        <w:rPr>
          <w:i/>
        </w:rPr>
        <w:t>facilities similar to the proposed project in resident type, regulatory environment, size and complexity of project</w:t>
      </w:r>
      <w:r w:rsidR="00C01B77" w:rsidRPr="00356E1E">
        <w:rPr>
          <w:i/>
        </w:rPr>
        <w:t>.</w:t>
      </w:r>
      <w:r w:rsidR="00C01B77">
        <w:rPr>
          <w:i/>
        </w:rPr>
        <w:t xml:space="preserve"> </w:t>
      </w:r>
      <w:r w:rsidR="00C01B77" w:rsidRPr="00356E1E">
        <w:rPr>
          <w:i/>
        </w:rPr>
        <w:t>Discussion should highlight direct experience and involvement in other transactions.</w:t>
      </w:r>
      <w:r w:rsidR="00C01B77">
        <w:rPr>
          <w:i/>
        </w:rPr>
        <w:t xml:space="preserve">  Provide key operating metrics from initial lease-up to stabilization, including fill pace, occupancy and net operating income.</w:t>
      </w:r>
      <w:r w:rsidRPr="00A66CD5">
        <w:rPr>
          <w:i/>
        </w:rPr>
        <w:t>&gt;&gt;</w:t>
      </w:r>
      <w:r>
        <w:rPr>
          <w:i/>
        </w:rPr>
        <w:t xml:space="preserve">  </w:t>
      </w:r>
      <w:r w:rsidR="009E1165">
        <w:fldChar w:fldCharType="begin">
          <w:ffData>
            <w:name w:val="Text246"/>
            <w:enabled/>
            <w:calcOnExit w:val="0"/>
            <w:textInput/>
          </w:ffData>
        </w:fldChar>
      </w:r>
      <w:bookmarkStart w:id="602" w:name="Text24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02"/>
    </w:p>
    <w:p w14:paraId="1BBEE876" w14:textId="1E735194" w:rsidR="007C7521" w:rsidRDefault="007C7521" w:rsidP="007C7521"/>
    <w:p w14:paraId="490D6E3C" w14:textId="77777777" w:rsidR="00E110D0" w:rsidRPr="00A66CD5" w:rsidRDefault="00E110D0" w:rsidP="007C7521"/>
    <w:p w14:paraId="05E8B968" w14:textId="5EC39A21" w:rsidR="0060589A" w:rsidRPr="00B96797" w:rsidRDefault="0060589A" w:rsidP="0060589A">
      <w:pPr>
        <w:pStyle w:val="Heading2"/>
        <w:keepLines/>
      </w:pPr>
      <w:bookmarkStart w:id="603" w:name="_Toc333582321"/>
      <w:bookmarkStart w:id="604" w:name="_Toc336449908"/>
      <w:bookmarkStart w:id="605" w:name="_Toc505151906"/>
      <w:r>
        <w:t>Credit History</w:t>
      </w:r>
      <w:bookmarkEnd w:id="603"/>
      <w:bookmarkEnd w:id="604"/>
      <w:bookmarkEnd w:id="605"/>
    </w:p>
    <w:tbl>
      <w:tblPr>
        <w:tblW w:w="0" w:type="auto"/>
        <w:tblLook w:val="01E0" w:firstRow="1" w:lastRow="1" w:firstColumn="1" w:lastColumn="1" w:noHBand="0" w:noVBand="0"/>
      </w:tblPr>
      <w:tblGrid>
        <w:gridCol w:w="2148"/>
        <w:gridCol w:w="5520"/>
      </w:tblGrid>
      <w:tr w:rsidR="0060589A" w:rsidRPr="00513641" w14:paraId="56404813" w14:textId="77777777" w:rsidTr="0060589A">
        <w:tc>
          <w:tcPr>
            <w:tcW w:w="2148" w:type="dxa"/>
            <w:vAlign w:val="bottom"/>
          </w:tcPr>
          <w:p w14:paraId="4C1D89A5" w14:textId="77777777" w:rsidR="0060589A" w:rsidRPr="00513641" w:rsidRDefault="0060589A" w:rsidP="0060589A">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43667FE"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r w:rsidR="0060589A">
              <w:t xml:space="preserve">  </w:t>
            </w:r>
            <w:r w:rsidR="0060589A" w:rsidRPr="00BC6BA5">
              <w:rPr>
                <w:i/>
                <w:color w:val="000000"/>
              </w:rPr>
              <w:t>&lt;&lt;within 60 days of submission&gt;&gt;</w:t>
            </w:r>
          </w:p>
        </w:tc>
      </w:tr>
      <w:tr w:rsidR="0060589A" w:rsidRPr="00513641" w14:paraId="0CF609F7" w14:textId="77777777" w:rsidTr="0060589A">
        <w:tc>
          <w:tcPr>
            <w:tcW w:w="2148" w:type="dxa"/>
            <w:vAlign w:val="bottom"/>
          </w:tcPr>
          <w:p w14:paraId="7B19E1B5" w14:textId="77777777" w:rsidR="0060589A" w:rsidRPr="00513641" w:rsidRDefault="0060589A" w:rsidP="0060589A">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2AF4D0AB"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r w:rsidR="0060589A" w:rsidRPr="00513641" w14:paraId="0C859D69" w14:textId="77777777" w:rsidTr="0060589A">
        <w:tc>
          <w:tcPr>
            <w:tcW w:w="2148" w:type="dxa"/>
            <w:vAlign w:val="bottom"/>
          </w:tcPr>
          <w:p w14:paraId="55E8F40A" w14:textId="77777777" w:rsidR="0060589A" w:rsidRPr="00513641" w:rsidRDefault="0060589A" w:rsidP="0060589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4E6FD05"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bl>
    <w:p w14:paraId="7CF46A88" w14:textId="77777777" w:rsidR="0060589A" w:rsidRPr="003C2EC4" w:rsidRDefault="0060589A" w:rsidP="0060589A"/>
    <w:p w14:paraId="47A7D5BF" w14:textId="77777777" w:rsidR="0060589A" w:rsidRPr="00BC6BA5" w:rsidRDefault="0060589A" w:rsidP="0060589A">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9E1165" w:rsidRPr="00BC6BA5">
        <w:fldChar w:fldCharType="begin">
          <w:ffData>
            <w:name w:val="Text147"/>
            <w:enabled/>
            <w:calcOnExit w:val="0"/>
            <w:textInput/>
          </w:ffData>
        </w:fldChar>
      </w:r>
      <w:r w:rsidRPr="00BC6BA5">
        <w:instrText xml:space="preserve"> FORMTEXT </w:instrText>
      </w:r>
      <w:r w:rsidR="009E116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9E1165" w:rsidRPr="00BC6BA5">
        <w:fldChar w:fldCharType="end"/>
      </w:r>
    </w:p>
    <w:p w14:paraId="0CBFE146" w14:textId="77777777" w:rsidR="0060589A" w:rsidRDefault="0060589A" w:rsidP="0060589A"/>
    <w:p w14:paraId="3831E896" w14:textId="77777777" w:rsidR="0060589A" w:rsidRPr="00683394" w:rsidRDefault="0060589A" w:rsidP="006058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589A" w14:paraId="159F066E" w14:textId="77777777" w:rsidTr="005969EB">
        <w:trPr>
          <w:tblHeader/>
        </w:trPr>
        <w:tc>
          <w:tcPr>
            <w:tcW w:w="7971" w:type="dxa"/>
            <w:tcBorders>
              <w:top w:val="nil"/>
              <w:left w:val="nil"/>
              <w:bottom w:val="nil"/>
              <w:right w:val="nil"/>
            </w:tcBorders>
          </w:tcPr>
          <w:p w14:paraId="6DB49822" w14:textId="77777777" w:rsidR="0060589A" w:rsidRDefault="0060589A" w:rsidP="005969EB">
            <w:pPr>
              <w:keepNext/>
            </w:pPr>
          </w:p>
        </w:tc>
        <w:tc>
          <w:tcPr>
            <w:tcW w:w="698" w:type="dxa"/>
            <w:tcBorders>
              <w:top w:val="nil"/>
              <w:left w:val="nil"/>
              <w:bottom w:val="nil"/>
              <w:right w:val="nil"/>
            </w:tcBorders>
            <w:vAlign w:val="bottom"/>
          </w:tcPr>
          <w:p w14:paraId="443D41CB" w14:textId="77777777" w:rsidR="0060589A" w:rsidRPr="005969EB" w:rsidRDefault="0060589A" w:rsidP="005969EB">
            <w:pPr>
              <w:keepNext/>
              <w:jc w:val="center"/>
              <w:rPr>
                <w:b/>
                <w:sz w:val="22"/>
              </w:rPr>
            </w:pPr>
            <w:r w:rsidRPr="005969EB">
              <w:rPr>
                <w:b/>
                <w:sz w:val="22"/>
              </w:rPr>
              <w:t>Yes</w:t>
            </w:r>
          </w:p>
        </w:tc>
        <w:tc>
          <w:tcPr>
            <w:tcW w:w="277" w:type="dxa"/>
            <w:tcBorders>
              <w:top w:val="nil"/>
              <w:left w:val="nil"/>
              <w:bottom w:val="nil"/>
              <w:right w:val="nil"/>
            </w:tcBorders>
          </w:tcPr>
          <w:p w14:paraId="7D11E2BB" w14:textId="77777777" w:rsidR="0060589A" w:rsidRPr="005969EB" w:rsidRDefault="0060589A" w:rsidP="005969EB">
            <w:pPr>
              <w:keepNext/>
              <w:jc w:val="center"/>
              <w:rPr>
                <w:b/>
                <w:sz w:val="22"/>
              </w:rPr>
            </w:pPr>
          </w:p>
        </w:tc>
        <w:tc>
          <w:tcPr>
            <w:tcW w:w="630" w:type="dxa"/>
            <w:tcBorders>
              <w:top w:val="nil"/>
              <w:left w:val="nil"/>
              <w:bottom w:val="nil"/>
              <w:right w:val="nil"/>
            </w:tcBorders>
            <w:vAlign w:val="bottom"/>
          </w:tcPr>
          <w:p w14:paraId="323425E8" w14:textId="77777777" w:rsidR="0060589A" w:rsidRPr="005969EB" w:rsidRDefault="0060589A" w:rsidP="005969EB">
            <w:pPr>
              <w:keepNext/>
              <w:jc w:val="center"/>
              <w:rPr>
                <w:b/>
                <w:sz w:val="22"/>
              </w:rPr>
            </w:pPr>
            <w:r w:rsidRPr="005969EB">
              <w:rPr>
                <w:b/>
                <w:sz w:val="22"/>
              </w:rPr>
              <w:t>No</w:t>
            </w:r>
          </w:p>
        </w:tc>
      </w:tr>
      <w:tr w:rsidR="0060589A" w14:paraId="087367A3" w14:textId="77777777" w:rsidTr="005969EB">
        <w:tc>
          <w:tcPr>
            <w:tcW w:w="7971" w:type="dxa"/>
            <w:tcBorders>
              <w:top w:val="nil"/>
              <w:left w:val="nil"/>
              <w:bottom w:val="nil"/>
              <w:right w:val="nil"/>
            </w:tcBorders>
          </w:tcPr>
          <w:p w14:paraId="10C678F0" w14:textId="6AC8324A" w:rsidR="0060589A" w:rsidRDefault="0060589A" w:rsidP="00C85DB0">
            <w:pPr>
              <w:keepNext/>
              <w:numPr>
                <w:ilvl w:val="0"/>
                <w:numId w:val="24"/>
              </w:numPr>
              <w:tabs>
                <w:tab w:val="right" w:leader="dot" w:pos="7740"/>
              </w:tabs>
              <w:spacing w:before="60"/>
            </w:pPr>
            <w:r w:rsidRPr="005969EB">
              <w:rPr>
                <w:color w:val="000000"/>
                <w:szCs w:val="22"/>
              </w:rPr>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291A53E6"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21167AF" w14:textId="77777777" w:rsidR="0060589A" w:rsidRDefault="0060589A" w:rsidP="005969EB">
            <w:pPr>
              <w:keepNext/>
              <w:jc w:val="center"/>
            </w:pPr>
          </w:p>
        </w:tc>
        <w:tc>
          <w:tcPr>
            <w:tcW w:w="630" w:type="dxa"/>
            <w:tcBorders>
              <w:top w:val="nil"/>
              <w:left w:val="nil"/>
              <w:bottom w:val="nil"/>
              <w:right w:val="nil"/>
            </w:tcBorders>
            <w:vAlign w:val="bottom"/>
          </w:tcPr>
          <w:p w14:paraId="20C38935"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EC0684">
              <w:rPr>
                <w:b/>
              </w:rPr>
            </w:r>
            <w:r w:rsidR="00EC0684">
              <w:rPr>
                <w:b/>
              </w:rPr>
              <w:fldChar w:fldCharType="separate"/>
            </w:r>
            <w:r w:rsidRPr="005969EB">
              <w:rPr>
                <w:b/>
              </w:rPr>
              <w:fldChar w:fldCharType="end"/>
            </w:r>
          </w:p>
        </w:tc>
      </w:tr>
      <w:tr w:rsidR="0060589A" w14:paraId="5EC4D9BE" w14:textId="77777777" w:rsidTr="005969EB">
        <w:tc>
          <w:tcPr>
            <w:tcW w:w="7971" w:type="dxa"/>
            <w:tcBorders>
              <w:top w:val="nil"/>
              <w:left w:val="nil"/>
              <w:bottom w:val="nil"/>
              <w:right w:val="nil"/>
            </w:tcBorders>
          </w:tcPr>
          <w:p w14:paraId="4E5B803A" w14:textId="689A8DB1" w:rsidR="0060589A" w:rsidRPr="009D2AA9" w:rsidRDefault="0060589A" w:rsidP="00C85DB0">
            <w:pPr>
              <w:widowControl w:val="0"/>
              <w:numPr>
                <w:ilvl w:val="0"/>
                <w:numId w:val="24"/>
              </w:numPr>
              <w:tabs>
                <w:tab w:val="right" w:leader="dot" w:pos="7740"/>
              </w:tabs>
              <w:spacing w:before="60"/>
            </w:pPr>
            <w:r w:rsidRPr="005969EB">
              <w:rPr>
                <w:color w:val="000000"/>
                <w:szCs w:val="22"/>
              </w:rPr>
              <w:t>Does the underwriter have any concerns related to their review of the credit report?</w:t>
            </w:r>
            <w:r>
              <w:t xml:space="preserve">  </w:t>
            </w:r>
          </w:p>
        </w:tc>
        <w:tc>
          <w:tcPr>
            <w:tcW w:w="698" w:type="dxa"/>
            <w:tcBorders>
              <w:top w:val="nil"/>
              <w:left w:val="nil"/>
              <w:bottom w:val="nil"/>
              <w:right w:val="nil"/>
            </w:tcBorders>
            <w:vAlign w:val="bottom"/>
          </w:tcPr>
          <w:p w14:paraId="27530AC3"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7D09E93" w14:textId="77777777" w:rsidR="0060589A" w:rsidRDefault="0060589A" w:rsidP="005969EB">
            <w:pPr>
              <w:keepNext/>
              <w:jc w:val="center"/>
            </w:pPr>
          </w:p>
        </w:tc>
        <w:tc>
          <w:tcPr>
            <w:tcW w:w="630" w:type="dxa"/>
            <w:tcBorders>
              <w:top w:val="nil"/>
              <w:left w:val="nil"/>
              <w:bottom w:val="nil"/>
              <w:right w:val="nil"/>
            </w:tcBorders>
            <w:vAlign w:val="bottom"/>
          </w:tcPr>
          <w:p w14:paraId="59604F08"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EC0684">
              <w:rPr>
                <w:b/>
              </w:rPr>
            </w:r>
            <w:r w:rsidR="00EC0684">
              <w:rPr>
                <w:b/>
              </w:rPr>
              <w:fldChar w:fldCharType="separate"/>
            </w:r>
            <w:r w:rsidRPr="005969EB">
              <w:rPr>
                <w:b/>
              </w:rPr>
              <w:fldChar w:fldCharType="end"/>
            </w:r>
          </w:p>
        </w:tc>
      </w:tr>
    </w:tbl>
    <w:p w14:paraId="7030677E" w14:textId="77777777" w:rsidR="0060589A" w:rsidRPr="00683394" w:rsidRDefault="0060589A" w:rsidP="0060589A">
      <w:pPr>
        <w:widowControl w:val="0"/>
      </w:pPr>
    </w:p>
    <w:p w14:paraId="0BFF3D65" w14:textId="77777777" w:rsidR="0060589A" w:rsidRPr="00A74095" w:rsidRDefault="0060589A" w:rsidP="0060589A">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9E1165" w:rsidRPr="00A74095">
        <w:fldChar w:fldCharType="begin">
          <w:ffData>
            <w:name w:val="Text147"/>
            <w:enabled/>
            <w:calcOnExit w:val="0"/>
            <w:textInput/>
          </w:ffData>
        </w:fldChar>
      </w:r>
      <w:r w:rsidRPr="00A74095">
        <w:instrText xml:space="preserve"> FORMTEXT </w:instrText>
      </w:r>
      <w:r w:rsidR="009E116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9E1165" w:rsidRPr="00A74095">
        <w:fldChar w:fldCharType="end"/>
      </w:r>
    </w:p>
    <w:p w14:paraId="59E2FF77" w14:textId="77777777" w:rsidR="001A6768" w:rsidRDefault="001A6768" w:rsidP="001A6768"/>
    <w:p w14:paraId="3400DE30" w14:textId="77777777" w:rsidR="00AE4509" w:rsidRPr="00BC7A79" w:rsidRDefault="00AE4509" w:rsidP="003C324B">
      <w:pPr>
        <w:pStyle w:val="Heading2"/>
      </w:pPr>
      <w:bookmarkStart w:id="606" w:name="_Toc222018085"/>
      <w:bookmarkStart w:id="607" w:name="_Toc505151907"/>
      <w:bookmarkEnd w:id="546"/>
      <w:r w:rsidRPr="00BC7A79">
        <w:t>Financial</w:t>
      </w:r>
      <w:r w:rsidR="008C31FC" w:rsidRPr="00BC7A79">
        <w:t xml:space="preserve"> Statements</w:t>
      </w:r>
      <w:bookmarkEnd w:id="606"/>
      <w:bookmarkEnd w:id="607"/>
    </w:p>
    <w:p w14:paraId="2058B433" w14:textId="77777777" w:rsidR="00B76471" w:rsidRPr="00BC7A79" w:rsidRDefault="00B76471" w:rsidP="003C324B">
      <w:pPr>
        <w:keepNext/>
      </w:pPr>
      <w:r w:rsidRPr="00BC7A79">
        <w:t xml:space="preserve">The </w:t>
      </w:r>
      <w:r w:rsidR="003416B5" w:rsidRPr="00BC7A79">
        <w:t xml:space="preserve">application includes the following </w:t>
      </w:r>
      <w:r w:rsidR="00162CF8">
        <w:t>Borrower</w:t>
      </w:r>
      <w:r w:rsidR="003416B5" w:rsidRPr="00BC7A79">
        <w:t xml:space="preserve"> </w:t>
      </w:r>
      <w:r w:rsidRPr="00BC7A79">
        <w:t xml:space="preserve">financial statements: </w:t>
      </w:r>
    </w:p>
    <w:p w14:paraId="0605DD6D" w14:textId="77777777" w:rsidR="003416B5" w:rsidRPr="00D643F5" w:rsidRDefault="003416B5" w:rsidP="003C324B">
      <w:pPr>
        <w:keepNext/>
        <w:rPr>
          <w:highlight w:val="yellow"/>
        </w:rPr>
      </w:pPr>
    </w:p>
    <w:tbl>
      <w:tblPr>
        <w:tblW w:w="6663" w:type="dxa"/>
        <w:tblLook w:val="01E0" w:firstRow="1" w:lastRow="1" w:firstColumn="1" w:lastColumn="1" w:noHBand="0" w:noVBand="0"/>
      </w:tblPr>
      <w:tblGrid>
        <w:gridCol w:w="2349"/>
        <w:gridCol w:w="4314"/>
      </w:tblGrid>
      <w:tr w:rsidR="00D463BD" w:rsidRPr="003954FB" w14:paraId="2EF16A0E" w14:textId="77777777" w:rsidTr="0065347C">
        <w:tc>
          <w:tcPr>
            <w:tcW w:w="2349" w:type="dxa"/>
            <w:vAlign w:val="bottom"/>
          </w:tcPr>
          <w:p w14:paraId="2A0C4A5C" w14:textId="77777777" w:rsidR="00D463BD" w:rsidRPr="003954FB" w:rsidRDefault="003954FB" w:rsidP="00C32701">
            <w:pPr>
              <w:keepNext/>
              <w:spacing w:before="60"/>
            </w:pPr>
            <w:r w:rsidRPr="003954FB">
              <w:t>Balance Sheet as of:</w:t>
            </w:r>
            <w:r w:rsidR="00D463BD" w:rsidRPr="003954FB">
              <w:t xml:space="preserve"> </w:t>
            </w:r>
          </w:p>
        </w:tc>
        <w:tc>
          <w:tcPr>
            <w:tcW w:w="4314" w:type="dxa"/>
            <w:tcBorders>
              <w:bottom w:val="single" w:sz="4" w:space="0" w:color="auto"/>
            </w:tcBorders>
            <w:vAlign w:val="bottom"/>
          </w:tcPr>
          <w:p w14:paraId="348D61E5" w14:textId="77777777" w:rsidR="00D463BD" w:rsidRPr="003954FB" w:rsidRDefault="009E1165" w:rsidP="003954FB">
            <w:r>
              <w:fldChar w:fldCharType="begin">
                <w:ffData>
                  <w:name w:val="Text247"/>
                  <w:enabled/>
                  <w:calcOnExit w:val="0"/>
                  <w:textInput/>
                </w:ffData>
              </w:fldChar>
            </w:r>
            <w:bookmarkStart w:id="608" w:name="Text247"/>
            <w:r w:rsidR="0065347C">
              <w:instrText xml:space="preserve"> FORMTEXT </w:instrText>
            </w:r>
            <w:r>
              <w:fldChar w:fldCharType="separate"/>
            </w:r>
            <w:r w:rsidR="0065347C">
              <w:rPr>
                <w:noProof/>
              </w:rPr>
              <w:t> </w:t>
            </w:r>
            <w:r w:rsidR="0065347C">
              <w:rPr>
                <w:noProof/>
              </w:rPr>
              <w:t> </w:t>
            </w:r>
            <w:r w:rsidR="0065347C">
              <w:rPr>
                <w:noProof/>
              </w:rPr>
              <w:t> </w:t>
            </w:r>
            <w:r w:rsidR="0065347C">
              <w:rPr>
                <w:noProof/>
              </w:rPr>
              <w:t> </w:t>
            </w:r>
            <w:r w:rsidR="0065347C">
              <w:rPr>
                <w:noProof/>
              </w:rPr>
              <w:t> </w:t>
            </w:r>
            <w:r>
              <w:fldChar w:fldCharType="end"/>
            </w:r>
            <w:bookmarkEnd w:id="608"/>
          </w:p>
        </w:tc>
      </w:tr>
    </w:tbl>
    <w:p w14:paraId="7E7E6915" w14:textId="77777777" w:rsidR="00C2000F" w:rsidRDefault="00C2000F" w:rsidP="00B76471">
      <w:pPr>
        <w:rPr>
          <w:b/>
        </w:rPr>
      </w:pPr>
    </w:p>
    <w:p w14:paraId="52924E34" w14:textId="77777777" w:rsidR="0065347C" w:rsidRPr="00683394" w:rsidRDefault="0065347C" w:rsidP="0065347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5347C" w14:paraId="697F6AFC" w14:textId="77777777" w:rsidTr="005969EB">
        <w:trPr>
          <w:tblHeader/>
        </w:trPr>
        <w:tc>
          <w:tcPr>
            <w:tcW w:w="7971" w:type="dxa"/>
            <w:tcBorders>
              <w:top w:val="nil"/>
              <w:left w:val="nil"/>
              <w:bottom w:val="nil"/>
              <w:right w:val="nil"/>
            </w:tcBorders>
          </w:tcPr>
          <w:p w14:paraId="51CEF93B" w14:textId="77777777" w:rsidR="0065347C" w:rsidRDefault="0065347C" w:rsidP="005969EB">
            <w:pPr>
              <w:keepNext/>
            </w:pPr>
          </w:p>
        </w:tc>
        <w:tc>
          <w:tcPr>
            <w:tcW w:w="698" w:type="dxa"/>
            <w:tcBorders>
              <w:top w:val="nil"/>
              <w:left w:val="nil"/>
              <w:bottom w:val="nil"/>
              <w:right w:val="nil"/>
            </w:tcBorders>
            <w:vAlign w:val="bottom"/>
          </w:tcPr>
          <w:p w14:paraId="0C3C2C32" w14:textId="77777777" w:rsidR="0065347C" w:rsidRPr="005969EB" w:rsidRDefault="0065347C" w:rsidP="005969EB">
            <w:pPr>
              <w:keepNext/>
              <w:jc w:val="center"/>
              <w:rPr>
                <w:b/>
                <w:sz w:val="22"/>
              </w:rPr>
            </w:pPr>
            <w:r w:rsidRPr="005969EB">
              <w:rPr>
                <w:b/>
                <w:sz w:val="22"/>
              </w:rPr>
              <w:t>Yes</w:t>
            </w:r>
          </w:p>
        </w:tc>
        <w:tc>
          <w:tcPr>
            <w:tcW w:w="277" w:type="dxa"/>
            <w:tcBorders>
              <w:top w:val="nil"/>
              <w:left w:val="nil"/>
              <w:bottom w:val="nil"/>
              <w:right w:val="nil"/>
            </w:tcBorders>
          </w:tcPr>
          <w:p w14:paraId="7B7832E2" w14:textId="77777777" w:rsidR="0065347C" w:rsidRPr="005969EB" w:rsidRDefault="0065347C" w:rsidP="005969EB">
            <w:pPr>
              <w:keepNext/>
              <w:jc w:val="center"/>
              <w:rPr>
                <w:b/>
                <w:sz w:val="22"/>
              </w:rPr>
            </w:pPr>
          </w:p>
        </w:tc>
        <w:tc>
          <w:tcPr>
            <w:tcW w:w="630" w:type="dxa"/>
            <w:tcBorders>
              <w:top w:val="nil"/>
              <w:left w:val="nil"/>
              <w:bottom w:val="nil"/>
              <w:right w:val="nil"/>
            </w:tcBorders>
            <w:vAlign w:val="bottom"/>
          </w:tcPr>
          <w:p w14:paraId="4D44F532" w14:textId="77777777" w:rsidR="0065347C" w:rsidRPr="005969EB" w:rsidRDefault="0065347C" w:rsidP="005969EB">
            <w:pPr>
              <w:keepNext/>
              <w:jc w:val="center"/>
              <w:rPr>
                <w:b/>
                <w:sz w:val="22"/>
              </w:rPr>
            </w:pPr>
            <w:r w:rsidRPr="005969EB">
              <w:rPr>
                <w:b/>
                <w:sz w:val="22"/>
              </w:rPr>
              <w:t>No</w:t>
            </w:r>
          </w:p>
        </w:tc>
      </w:tr>
      <w:tr w:rsidR="0065347C" w14:paraId="2D2AD07A" w14:textId="77777777" w:rsidTr="005969EB">
        <w:tc>
          <w:tcPr>
            <w:tcW w:w="7971" w:type="dxa"/>
            <w:tcBorders>
              <w:top w:val="nil"/>
              <w:left w:val="nil"/>
              <w:bottom w:val="nil"/>
              <w:right w:val="nil"/>
            </w:tcBorders>
          </w:tcPr>
          <w:p w14:paraId="58382DFF" w14:textId="295D12E8" w:rsidR="0065347C" w:rsidRDefault="0065347C" w:rsidP="00C85DB0">
            <w:pPr>
              <w:keepNext/>
              <w:numPr>
                <w:ilvl w:val="0"/>
                <w:numId w:val="25"/>
              </w:numPr>
              <w:tabs>
                <w:tab w:val="right" w:leader="dot" w:pos="7740"/>
              </w:tabs>
              <w:spacing w:before="60"/>
            </w:pPr>
            <w:r w:rsidRPr="0065347C">
              <w:t>Is the balance sheet missing any required information or schedules?</w:t>
            </w:r>
            <w:r>
              <w:t xml:space="preserve">  </w:t>
            </w:r>
          </w:p>
        </w:tc>
        <w:tc>
          <w:tcPr>
            <w:tcW w:w="698" w:type="dxa"/>
            <w:tcBorders>
              <w:top w:val="nil"/>
              <w:left w:val="nil"/>
              <w:bottom w:val="nil"/>
              <w:right w:val="nil"/>
            </w:tcBorders>
            <w:vAlign w:val="bottom"/>
          </w:tcPr>
          <w:p w14:paraId="7E49716A"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290F148" w14:textId="77777777" w:rsidR="0065347C" w:rsidRDefault="0065347C" w:rsidP="005969EB">
            <w:pPr>
              <w:keepNext/>
              <w:jc w:val="center"/>
            </w:pPr>
          </w:p>
        </w:tc>
        <w:tc>
          <w:tcPr>
            <w:tcW w:w="630" w:type="dxa"/>
            <w:tcBorders>
              <w:top w:val="nil"/>
              <w:left w:val="nil"/>
              <w:bottom w:val="nil"/>
              <w:right w:val="nil"/>
            </w:tcBorders>
            <w:vAlign w:val="bottom"/>
          </w:tcPr>
          <w:p w14:paraId="6D854812"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EC0684">
              <w:rPr>
                <w:b/>
              </w:rPr>
            </w:r>
            <w:r w:rsidR="00EC0684">
              <w:rPr>
                <w:b/>
              </w:rPr>
              <w:fldChar w:fldCharType="separate"/>
            </w:r>
            <w:r w:rsidRPr="005969EB">
              <w:rPr>
                <w:b/>
              </w:rPr>
              <w:fldChar w:fldCharType="end"/>
            </w:r>
          </w:p>
        </w:tc>
      </w:tr>
      <w:tr w:rsidR="0065347C" w14:paraId="531630B8" w14:textId="77777777" w:rsidTr="005969EB">
        <w:tc>
          <w:tcPr>
            <w:tcW w:w="7971" w:type="dxa"/>
            <w:tcBorders>
              <w:top w:val="nil"/>
              <w:left w:val="nil"/>
              <w:bottom w:val="nil"/>
              <w:right w:val="nil"/>
            </w:tcBorders>
          </w:tcPr>
          <w:p w14:paraId="5E8CAE69" w14:textId="6AAE9338" w:rsidR="0065347C" w:rsidRPr="009D2AA9" w:rsidRDefault="0065347C" w:rsidP="00C85DB0">
            <w:pPr>
              <w:widowControl w:val="0"/>
              <w:numPr>
                <w:ilvl w:val="0"/>
                <w:numId w:val="25"/>
              </w:numPr>
              <w:tabs>
                <w:tab w:val="right" w:leader="dot" w:pos="7740"/>
              </w:tabs>
              <w:spacing w:before="60"/>
            </w:pPr>
            <w:r w:rsidRPr="0065347C">
              <w:t>Does the balance sheet provided include financial data from assets or liabilities not related to owning and operating this facility?</w:t>
            </w:r>
            <w:r>
              <w:t xml:space="preserve">  </w:t>
            </w:r>
          </w:p>
        </w:tc>
        <w:tc>
          <w:tcPr>
            <w:tcW w:w="698" w:type="dxa"/>
            <w:tcBorders>
              <w:top w:val="nil"/>
              <w:left w:val="nil"/>
              <w:bottom w:val="nil"/>
              <w:right w:val="nil"/>
            </w:tcBorders>
            <w:vAlign w:val="bottom"/>
          </w:tcPr>
          <w:p w14:paraId="560BE708"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1AB0589" w14:textId="77777777" w:rsidR="0065347C" w:rsidRDefault="0065347C" w:rsidP="005969EB">
            <w:pPr>
              <w:keepNext/>
              <w:jc w:val="center"/>
            </w:pPr>
          </w:p>
        </w:tc>
        <w:tc>
          <w:tcPr>
            <w:tcW w:w="630" w:type="dxa"/>
            <w:tcBorders>
              <w:top w:val="nil"/>
              <w:left w:val="nil"/>
              <w:bottom w:val="nil"/>
              <w:right w:val="nil"/>
            </w:tcBorders>
            <w:vAlign w:val="bottom"/>
          </w:tcPr>
          <w:p w14:paraId="39001443"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EC0684">
              <w:rPr>
                <w:b/>
              </w:rPr>
            </w:r>
            <w:r w:rsidR="00EC0684">
              <w:rPr>
                <w:b/>
              </w:rPr>
              <w:fldChar w:fldCharType="separate"/>
            </w:r>
            <w:r w:rsidRPr="005969EB">
              <w:rPr>
                <w:b/>
              </w:rPr>
              <w:fldChar w:fldCharType="end"/>
            </w:r>
          </w:p>
        </w:tc>
      </w:tr>
      <w:tr w:rsidR="0065347C" w14:paraId="492EBAED" w14:textId="77777777" w:rsidTr="005969EB">
        <w:tc>
          <w:tcPr>
            <w:tcW w:w="7971" w:type="dxa"/>
            <w:tcBorders>
              <w:top w:val="nil"/>
              <w:left w:val="nil"/>
              <w:bottom w:val="nil"/>
              <w:right w:val="nil"/>
            </w:tcBorders>
          </w:tcPr>
          <w:p w14:paraId="1557EFA4" w14:textId="573AF85D" w:rsidR="0065347C" w:rsidRPr="009D2AA9" w:rsidRDefault="0065347C" w:rsidP="00C85DB0">
            <w:pPr>
              <w:keepNext/>
              <w:keepLines/>
              <w:widowControl w:val="0"/>
              <w:numPr>
                <w:ilvl w:val="0"/>
                <w:numId w:val="25"/>
              </w:numPr>
              <w:tabs>
                <w:tab w:val="right" w:leader="dot" w:pos="7740"/>
              </w:tabs>
              <w:spacing w:before="60"/>
            </w:pPr>
            <w:r w:rsidRPr="0065347C">
              <w:t>Did your review and analysis of the balance sheet indicate any other material concerns or weaknesses that need to be addressed?</w:t>
            </w:r>
            <w:r>
              <w:t xml:space="preserve">  </w:t>
            </w:r>
          </w:p>
        </w:tc>
        <w:tc>
          <w:tcPr>
            <w:tcW w:w="698" w:type="dxa"/>
            <w:tcBorders>
              <w:top w:val="nil"/>
              <w:left w:val="nil"/>
              <w:bottom w:val="nil"/>
              <w:right w:val="nil"/>
            </w:tcBorders>
            <w:vAlign w:val="bottom"/>
          </w:tcPr>
          <w:p w14:paraId="69913686"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2E5AB9E" w14:textId="77777777" w:rsidR="0065347C" w:rsidRDefault="0065347C" w:rsidP="005969EB">
            <w:pPr>
              <w:keepNext/>
              <w:jc w:val="center"/>
            </w:pPr>
          </w:p>
        </w:tc>
        <w:tc>
          <w:tcPr>
            <w:tcW w:w="630" w:type="dxa"/>
            <w:tcBorders>
              <w:top w:val="nil"/>
              <w:left w:val="nil"/>
              <w:bottom w:val="nil"/>
              <w:right w:val="nil"/>
            </w:tcBorders>
            <w:vAlign w:val="bottom"/>
          </w:tcPr>
          <w:p w14:paraId="3FF58651"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EC0684">
              <w:rPr>
                <w:b/>
              </w:rPr>
            </w:r>
            <w:r w:rsidR="00EC0684">
              <w:rPr>
                <w:b/>
              </w:rPr>
              <w:fldChar w:fldCharType="separate"/>
            </w:r>
            <w:r w:rsidRPr="005969EB">
              <w:rPr>
                <w:b/>
              </w:rPr>
              <w:fldChar w:fldCharType="end"/>
            </w:r>
          </w:p>
        </w:tc>
      </w:tr>
      <w:tr w:rsidR="00A84F27" w14:paraId="37A11529" w14:textId="77777777" w:rsidTr="005969EB">
        <w:tc>
          <w:tcPr>
            <w:tcW w:w="7971" w:type="dxa"/>
            <w:tcBorders>
              <w:top w:val="nil"/>
              <w:left w:val="nil"/>
              <w:bottom w:val="nil"/>
              <w:right w:val="nil"/>
            </w:tcBorders>
          </w:tcPr>
          <w:p w14:paraId="463C272C" w14:textId="5540B76F" w:rsidR="00A84F27" w:rsidRDefault="00A84F27" w:rsidP="00C85DB0">
            <w:pPr>
              <w:keepNext/>
              <w:keepLines/>
              <w:widowControl w:val="0"/>
              <w:numPr>
                <w:ilvl w:val="0"/>
                <w:numId w:val="25"/>
              </w:numPr>
              <w:tabs>
                <w:tab w:val="right" w:leader="dot" w:pos="7740"/>
              </w:tabs>
              <w:spacing w:before="60"/>
            </w:pPr>
            <w:r>
              <w:t>Are there any debts on the balance sheet that will survive closing?</w:t>
            </w:r>
          </w:p>
        </w:tc>
        <w:tc>
          <w:tcPr>
            <w:tcW w:w="698" w:type="dxa"/>
            <w:tcBorders>
              <w:top w:val="nil"/>
              <w:left w:val="nil"/>
              <w:bottom w:val="nil"/>
              <w:right w:val="nil"/>
            </w:tcBorders>
            <w:vAlign w:val="bottom"/>
          </w:tcPr>
          <w:p w14:paraId="0CB78B98" w14:textId="5EBBA6BF" w:rsidR="00A84F27" w:rsidRDefault="00A84F27" w:rsidP="005969EB">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872FA11" w14:textId="77777777" w:rsidR="00A84F27" w:rsidRDefault="00A84F27" w:rsidP="005969EB">
            <w:pPr>
              <w:keepNext/>
              <w:jc w:val="center"/>
            </w:pPr>
          </w:p>
        </w:tc>
        <w:tc>
          <w:tcPr>
            <w:tcW w:w="630" w:type="dxa"/>
            <w:tcBorders>
              <w:top w:val="nil"/>
              <w:left w:val="nil"/>
              <w:bottom w:val="nil"/>
              <w:right w:val="nil"/>
            </w:tcBorders>
            <w:vAlign w:val="bottom"/>
          </w:tcPr>
          <w:p w14:paraId="6DF052B0" w14:textId="65D76832" w:rsidR="00A84F27" w:rsidRPr="005969EB" w:rsidRDefault="00A84F27" w:rsidP="005969EB">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20C5FD5A" w14:textId="77777777" w:rsidR="0065347C" w:rsidRPr="00683394" w:rsidRDefault="0065347C" w:rsidP="0065347C">
      <w:pPr>
        <w:widowControl w:val="0"/>
      </w:pPr>
    </w:p>
    <w:p w14:paraId="6FE29245" w14:textId="77777777" w:rsidR="00A84F27" w:rsidRPr="003110E8" w:rsidRDefault="00A84F27" w:rsidP="00A84F27">
      <w:r>
        <w:rPr>
          <w:i/>
        </w:rPr>
        <w:t>&lt;&lt;For each “yes</w:t>
      </w:r>
      <w:r w:rsidRPr="003110E8">
        <w:rPr>
          <w:i/>
        </w:rPr>
        <w:t xml:space="preserve">” answer above, provide a narrative discussion on the topic describing the risk </w:t>
      </w:r>
      <w:r w:rsidRPr="003110E8">
        <w:rPr>
          <w:i/>
          <w:u w:val="single"/>
        </w:rPr>
        <w:t>and</w:t>
      </w:r>
      <w:r w:rsidRPr="003110E8">
        <w:rPr>
          <w:i/>
        </w:rPr>
        <w:t xml:space="preserve"> how it will be mitigated.&gt;&gt;</w:t>
      </w:r>
      <w:r>
        <w:rPr>
          <w:i/>
        </w:rPr>
        <w:t xml:space="preserve">  </w:t>
      </w:r>
      <w:r>
        <w:fldChar w:fldCharType="begin">
          <w:ffData>
            <w:name w:val="Text2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AE2ABE" w14:textId="77777777" w:rsidR="00B76471" w:rsidRPr="00D643F5" w:rsidRDefault="00B76471" w:rsidP="007D39CE">
      <w:pPr>
        <w:rPr>
          <w:highlight w:val="yellow"/>
        </w:rPr>
      </w:pPr>
    </w:p>
    <w:p w14:paraId="6EAA7F95" w14:textId="77777777" w:rsidR="007D39CE" w:rsidRPr="003954FB" w:rsidRDefault="007D39CE" w:rsidP="007C6C6E">
      <w:pPr>
        <w:keepNext/>
        <w:rPr>
          <w:b/>
          <w:u w:val="single"/>
        </w:rPr>
      </w:pPr>
      <w:r w:rsidRPr="003954FB">
        <w:rPr>
          <w:b/>
          <w:u w:val="single"/>
        </w:rPr>
        <w:t>General Review</w:t>
      </w:r>
    </w:p>
    <w:p w14:paraId="1DED58B1" w14:textId="77777777" w:rsidR="00B76471" w:rsidRDefault="003C324B" w:rsidP="00B76471">
      <w:r w:rsidRPr="0065347C">
        <w:rPr>
          <w:i/>
        </w:rPr>
        <w:t xml:space="preserve">&lt;&lt;Provide Narrative and analysis of financial statements as appropriate.  </w:t>
      </w:r>
      <w:r w:rsidR="00526B89" w:rsidRPr="0065347C">
        <w:rPr>
          <w:i/>
        </w:rPr>
        <w:t xml:space="preserve">In addition to the Key Questions above, </w:t>
      </w:r>
      <w:r w:rsidRPr="0065347C">
        <w:rPr>
          <w:i/>
        </w:rPr>
        <w:t xml:space="preserve">working capital should </w:t>
      </w:r>
      <w:r w:rsidR="00526B89" w:rsidRPr="0065347C">
        <w:rPr>
          <w:i/>
        </w:rPr>
        <w:t>be discussed along with the general financial stability and position of the entity</w:t>
      </w:r>
      <w:r w:rsidRPr="0065347C">
        <w:rPr>
          <w:i/>
        </w:rPr>
        <w:t>.&gt;&gt;</w:t>
      </w:r>
      <w:r w:rsidR="00B76471" w:rsidRPr="003954FB">
        <w:t xml:space="preserve"> </w:t>
      </w:r>
      <w:r w:rsidR="0065347C">
        <w:t xml:space="preserve"> </w:t>
      </w:r>
      <w:r w:rsidR="009E1165">
        <w:fldChar w:fldCharType="begin">
          <w:ffData>
            <w:name w:val="Text249"/>
            <w:enabled/>
            <w:calcOnExit w:val="0"/>
            <w:textInput/>
          </w:ffData>
        </w:fldChar>
      </w:r>
      <w:bookmarkStart w:id="609" w:name="Text249"/>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609"/>
    </w:p>
    <w:p w14:paraId="304DACD9" w14:textId="77777777" w:rsidR="00E110D0" w:rsidRDefault="00E110D0" w:rsidP="00CE2696">
      <w:pPr>
        <w:pStyle w:val="Heading2"/>
      </w:pPr>
      <w:bookmarkStart w:id="610" w:name="_Toc222018086"/>
    </w:p>
    <w:p w14:paraId="2CBC6AC2" w14:textId="0B4D51F4" w:rsidR="00CE2696" w:rsidRPr="003D0B3B" w:rsidRDefault="00CE2696" w:rsidP="00CE2696">
      <w:pPr>
        <w:pStyle w:val="Heading2"/>
      </w:pPr>
      <w:bookmarkStart w:id="611" w:name="_Toc505151908"/>
      <w:r w:rsidRPr="003D0B3B">
        <w:t>Conclusion</w:t>
      </w:r>
      <w:bookmarkEnd w:id="610"/>
      <w:bookmarkEnd w:id="611"/>
    </w:p>
    <w:p w14:paraId="535867DF" w14:textId="77777777" w:rsidR="007C6C6E" w:rsidRDefault="005F40FB" w:rsidP="00CE2696">
      <w:r w:rsidRPr="0065347C">
        <w:rPr>
          <w:i/>
        </w:rPr>
        <w:t>&lt;&lt;Provide narrative discussion of underwriter’s conclusion and recommendation.  For example, “</w:t>
      </w:r>
      <w:r w:rsidR="00CE2696" w:rsidRPr="0065347C">
        <w:rPr>
          <w:i/>
        </w:rPr>
        <w:t xml:space="preserve">The </w:t>
      </w:r>
      <w:r w:rsidR="0065347C" w:rsidRPr="0065347C">
        <w:rPr>
          <w:i/>
        </w:rPr>
        <w:t>b</w:t>
      </w:r>
      <w:r w:rsidR="00162CF8" w:rsidRPr="0065347C">
        <w:rPr>
          <w:i/>
        </w:rPr>
        <w:t>orrower</w:t>
      </w:r>
      <w:r w:rsidR="00F95267" w:rsidRPr="0065347C">
        <w:rPr>
          <w:i/>
        </w:rPr>
        <w:t xml:space="preserve"> is</w:t>
      </w:r>
      <w:r w:rsidR="0065347C" w:rsidRPr="0065347C">
        <w:rPr>
          <w:i/>
        </w:rPr>
        <w:t xml:space="preserve"> a single-</w:t>
      </w:r>
      <w:r w:rsidR="003D0B3B" w:rsidRPr="0065347C">
        <w:rPr>
          <w:i/>
        </w:rPr>
        <w:t xml:space="preserve">asset </w:t>
      </w:r>
      <w:r w:rsidR="00CE2696" w:rsidRPr="0065347C">
        <w:rPr>
          <w:i/>
        </w:rPr>
        <w:t xml:space="preserve">entity </w:t>
      </w:r>
      <w:r w:rsidR="0065347C" w:rsidRPr="0065347C">
        <w:rPr>
          <w:i/>
        </w:rPr>
        <w:t>registered in the s</w:t>
      </w:r>
      <w:r w:rsidR="003D0B3B" w:rsidRPr="0065347C">
        <w:rPr>
          <w:i/>
        </w:rPr>
        <w:t xml:space="preserve">tate of </w:t>
      </w:r>
      <w:r w:rsidR="0065347C" w:rsidRPr="0065347C">
        <w:rPr>
          <w:i/>
        </w:rPr>
        <w:t>XXX</w:t>
      </w:r>
      <w:r w:rsidR="003D0B3B" w:rsidRPr="0065347C">
        <w:rPr>
          <w:i/>
        </w:rPr>
        <w:t xml:space="preserve"> on {date}.  It was formed solely to own and operate the subject project.  The organizational documents have been reviewed by counsel and comply with HUD requirements in order to participate as an </w:t>
      </w:r>
      <w:r w:rsidR="00CE2696" w:rsidRPr="0065347C">
        <w:rPr>
          <w:i/>
        </w:rPr>
        <w:t xml:space="preserve">acceptable </w:t>
      </w:r>
      <w:r w:rsidR="0065347C" w:rsidRPr="0065347C">
        <w:rPr>
          <w:i/>
        </w:rPr>
        <w:t>b</w:t>
      </w:r>
      <w:r w:rsidR="00162CF8" w:rsidRPr="0065347C">
        <w:rPr>
          <w:i/>
        </w:rPr>
        <w:t>orrower</w:t>
      </w:r>
      <w:r w:rsidR="00CE2696" w:rsidRPr="0065347C">
        <w:rPr>
          <w:i/>
        </w:rPr>
        <w:t xml:space="preserve"> in this transaction.</w:t>
      </w:r>
      <w:r w:rsidRPr="0065347C">
        <w:rPr>
          <w:i/>
        </w:rPr>
        <w:t>”&gt;&gt;</w:t>
      </w:r>
      <w:r w:rsidR="0065347C">
        <w:t xml:space="preserve">  </w:t>
      </w:r>
      <w:r w:rsidR="009E1165">
        <w:fldChar w:fldCharType="begin">
          <w:ffData>
            <w:name w:val="Text250"/>
            <w:enabled/>
            <w:calcOnExit w:val="0"/>
            <w:textInput/>
          </w:ffData>
        </w:fldChar>
      </w:r>
      <w:bookmarkStart w:id="612" w:name="Text250"/>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612"/>
    </w:p>
    <w:p w14:paraId="0195B639" w14:textId="77777777" w:rsidR="0065347C" w:rsidRDefault="0065347C" w:rsidP="00CE2696"/>
    <w:p w14:paraId="677C64DF" w14:textId="77777777" w:rsidR="007B44C5" w:rsidRPr="00D72EB4" w:rsidRDefault="007B44C5" w:rsidP="007B44C5">
      <w:pPr>
        <w:pStyle w:val="Heading1"/>
      </w:pPr>
      <w:bookmarkStart w:id="613" w:name="_Toc336593414"/>
      <w:bookmarkStart w:id="614" w:name="_Toc505151909"/>
      <w:bookmarkStart w:id="615" w:name="_Toc221700472"/>
      <w:r w:rsidRPr="00D72EB4">
        <w:t xml:space="preserve">Principal of the </w:t>
      </w:r>
      <w:r>
        <w:t>Borrower</w:t>
      </w:r>
      <w:r w:rsidRPr="00D72EB4">
        <w:t xml:space="preserve"> – </w:t>
      </w:r>
      <w:bookmarkStart w:id="616" w:name="Text251"/>
      <w:r w:rsidR="009E1165"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9E1165" w:rsidRPr="00B26AFB">
        <w:rPr>
          <w:b w:val="0"/>
          <w:i/>
        </w:rPr>
      </w:r>
      <w:r w:rsidR="009E1165" w:rsidRPr="00B26AFB">
        <w:rPr>
          <w:b w:val="0"/>
          <w:i/>
        </w:rPr>
        <w:fldChar w:fldCharType="separate"/>
      </w:r>
      <w:r w:rsidRPr="00B26AFB">
        <w:rPr>
          <w:b w:val="0"/>
          <w:i/>
          <w:noProof/>
        </w:rPr>
        <w:t>&lt;&lt;enter name of principal here&gt;&gt;</w:t>
      </w:r>
      <w:bookmarkEnd w:id="613"/>
      <w:bookmarkEnd w:id="614"/>
      <w:r w:rsidR="009E1165" w:rsidRPr="00B26AFB">
        <w:rPr>
          <w:b w:val="0"/>
          <w:i/>
        </w:rPr>
        <w:fldChar w:fldCharType="end"/>
      </w:r>
      <w:bookmarkEnd w:id="615"/>
      <w:bookmarkEnd w:id="616"/>
    </w:p>
    <w:p w14:paraId="2A36B9BF" w14:textId="77777777" w:rsidR="007B44C5" w:rsidRPr="003110E8" w:rsidRDefault="007B44C5" w:rsidP="007B44C5">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1080A78F" w14:textId="77777777" w:rsidR="007B44C5" w:rsidRDefault="007B44C5" w:rsidP="007B44C5">
      <w:pPr>
        <w:keepNext/>
        <w:rPr>
          <w:b/>
          <w:highlight w:val="yellow"/>
        </w:rPr>
      </w:pPr>
    </w:p>
    <w:p w14:paraId="32A8E441" w14:textId="77777777" w:rsidR="007B44C5" w:rsidRPr="00683394" w:rsidRDefault="007B44C5" w:rsidP="007B44C5">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8D3005" w14:paraId="7696041C" w14:textId="77777777" w:rsidTr="00372D24">
        <w:tc>
          <w:tcPr>
            <w:tcW w:w="7971" w:type="dxa"/>
          </w:tcPr>
          <w:p w14:paraId="24CF318C" w14:textId="77777777" w:rsidR="008D3005" w:rsidRDefault="008D3005" w:rsidP="0062653F">
            <w:pPr>
              <w:keepNext/>
            </w:pPr>
          </w:p>
        </w:tc>
        <w:tc>
          <w:tcPr>
            <w:tcW w:w="698" w:type="dxa"/>
            <w:vAlign w:val="bottom"/>
          </w:tcPr>
          <w:p w14:paraId="3BAC8719" w14:textId="77777777" w:rsidR="008D3005" w:rsidRPr="003E52FE" w:rsidRDefault="008D3005" w:rsidP="003E52FE">
            <w:pPr>
              <w:keepNext/>
              <w:jc w:val="center"/>
              <w:rPr>
                <w:b/>
              </w:rPr>
            </w:pPr>
            <w:r w:rsidRPr="003E52FE">
              <w:rPr>
                <w:b/>
              </w:rPr>
              <w:t>Yes</w:t>
            </w:r>
          </w:p>
        </w:tc>
        <w:tc>
          <w:tcPr>
            <w:tcW w:w="277" w:type="dxa"/>
            <w:vAlign w:val="bottom"/>
          </w:tcPr>
          <w:p w14:paraId="64C7AF9C" w14:textId="77777777" w:rsidR="008D3005" w:rsidRPr="00975DFD" w:rsidRDefault="008D3005" w:rsidP="0062653F">
            <w:pPr>
              <w:keepNext/>
            </w:pPr>
          </w:p>
        </w:tc>
        <w:tc>
          <w:tcPr>
            <w:tcW w:w="630" w:type="dxa"/>
            <w:vAlign w:val="bottom"/>
          </w:tcPr>
          <w:p w14:paraId="5BA8D23B" w14:textId="77777777" w:rsidR="008D3005" w:rsidRPr="00975DFD" w:rsidRDefault="008D3005" w:rsidP="0062653F">
            <w:pPr>
              <w:keepNext/>
              <w:rPr>
                <w:b/>
              </w:rPr>
            </w:pPr>
            <w:r w:rsidRPr="00975DFD">
              <w:rPr>
                <w:b/>
              </w:rPr>
              <w:t>No</w:t>
            </w:r>
          </w:p>
        </w:tc>
      </w:tr>
      <w:tr w:rsidR="003E52FE" w14:paraId="1585A517" w14:textId="77777777" w:rsidTr="00372D24">
        <w:tc>
          <w:tcPr>
            <w:tcW w:w="7971" w:type="dxa"/>
          </w:tcPr>
          <w:p w14:paraId="2EAA1AB0" w14:textId="3694DCA6" w:rsidR="003E52FE" w:rsidRPr="00AC5C38" w:rsidRDefault="000A09A6" w:rsidP="00C85DB0">
            <w:pPr>
              <w:widowControl w:val="0"/>
              <w:numPr>
                <w:ilvl w:val="0"/>
                <w:numId w:val="57"/>
              </w:numPr>
              <w:tabs>
                <w:tab w:val="right" w:leader="dot" w:pos="7740"/>
              </w:tabs>
              <w:spacing w:before="60"/>
            </w:pPr>
            <w:bookmarkStart w:id="617" w:name="_Hlk498593539"/>
            <w:r w:rsidRPr="00975DFD">
              <w:t xml:space="preserve">Is or has the principal of the </w:t>
            </w:r>
            <w:r w:rsidR="00A74CCD" w:rsidRPr="00975DFD">
              <w:t>borrower been</w:t>
            </w:r>
            <w:r w:rsidRPr="00975DFD">
              <w:t xml:space="preserve"> delinquent on any federal debt? </w:t>
            </w:r>
            <w:r w:rsidRPr="00AC5C38">
              <w:t xml:space="preserve"> </w:t>
            </w:r>
          </w:p>
        </w:tc>
        <w:tc>
          <w:tcPr>
            <w:tcW w:w="698" w:type="dxa"/>
            <w:vAlign w:val="bottom"/>
          </w:tcPr>
          <w:p w14:paraId="4ECE90A7"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659031C7" w14:textId="77777777" w:rsidR="003E52FE" w:rsidRDefault="003E52FE" w:rsidP="003E52FE">
            <w:pPr>
              <w:keepNext/>
              <w:jc w:val="center"/>
            </w:pPr>
          </w:p>
        </w:tc>
        <w:tc>
          <w:tcPr>
            <w:tcW w:w="630" w:type="dxa"/>
            <w:vAlign w:val="bottom"/>
          </w:tcPr>
          <w:p w14:paraId="67D29AB3"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372D24" w14:paraId="74B85FF9" w14:textId="77777777" w:rsidTr="00372D24">
        <w:tc>
          <w:tcPr>
            <w:tcW w:w="7971" w:type="dxa"/>
          </w:tcPr>
          <w:p w14:paraId="76A326F3" w14:textId="77777777" w:rsidR="000A09A6" w:rsidRPr="00AC5C38" w:rsidRDefault="000A09A6" w:rsidP="00372D24">
            <w:pPr>
              <w:widowControl w:val="0"/>
              <w:numPr>
                <w:ilvl w:val="0"/>
                <w:numId w:val="57"/>
              </w:numPr>
              <w:tabs>
                <w:tab w:val="right" w:leader="dot" w:pos="7740"/>
              </w:tabs>
              <w:spacing w:before="60"/>
            </w:pPr>
            <w:r w:rsidRPr="00975DFD">
              <w:t>Is or has the principal of the borrower been a defendant in any suit or legal action?</w:t>
            </w:r>
            <w:r w:rsidRPr="00AC5C38">
              <w:t xml:space="preserve">  </w:t>
            </w:r>
          </w:p>
        </w:tc>
        <w:tc>
          <w:tcPr>
            <w:tcW w:w="698" w:type="dxa"/>
            <w:vAlign w:val="bottom"/>
          </w:tcPr>
          <w:p w14:paraId="6C1A261F" w14:textId="77777777" w:rsidR="000A09A6" w:rsidRDefault="000A09A6" w:rsidP="00372D24">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42355831" w14:textId="77777777" w:rsidR="000A09A6" w:rsidRDefault="000A09A6" w:rsidP="00372D24">
            <w:pPr>
              <w:keepNext/>
              <w:jc w:val="center"/>
            </w:pPr>
          </w:p>
        </w:tc>
        <w:tc>
          <w:tcPr>
            <w:tcW w:w="630" w:type="dxa"/>
            <w:vAlign w:val="bottom"/>
          </w:tcPr>
          <w:p w14:paraId="13851D0E" w14:textId="77777777" w:rsidR="000A09A6" w:rsidRPr="003E66BC" w:rsidRDefault="000A09A6" w:rsidP="00372D24">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bookmarkEnd w:id="617"/>
      <w:tr w:rsidR="003E52FE" w14:paraId="3CC6CD44" w14:textId="77777777" w:rsidTr="00372D24">
        <w:tc>
          <w:tcPr>
            <w:tcW w:w="7971" w:type="dxa"/>
          </w:tcPr>
          <w:p w14:paraId="431B1196" w14:textId="77777777" w:rsidR="003E52FE" w:rsidRPr="00AC5C38" w:rsidRDefault="003E52FE" w:rsidP="00C85DB0">
            <w:pPr>
              <w:widowControl w:val="0"/>
              <w:numPr>
                <w:ilvl w:val="0"/>
                <w:numId w:val="57"/>
              </w:numPr>
              <w:tabs>
                <w:tab w:val="right" w:leader="dot" w:pos="7740"/>
              </w:tabs>
              <w:spacing w:before="60"/>
            </w:pPr>
            <w:r w:rsidRPr="00975DFD">
              <w:t>Has the principal of the borrower ever filed for bankruptcy or made compromised settlements with creditors?</w:t>
            </w:r>
            <w:r w:rsidRPr="00AC5C38">
              <w:t xml:space="preserve">  </w:t>
            </w:r>
          </w:p>
        </w:tc>
        <w:tc>
          <w:tcPr>
            <w:tcW w:w="698" w:type="dxa"/>
            <w:vAlign w:val="bottom"/>
          </w:tcPr>
          <w:p w14:paraId="007E841C"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109EC6C5" w14:textId="77777777" w:rsidR="003E52FE" w:rsidRDefault="003E52FE" w:rsidP="003E52FE">
            <w:pPr>
              <w:keepNext/>
              <w:jc w:val="center"/>
            </w:pPr>
          </w:p>
        </w:tc>
        <w:tc>
          <w:tcPr>
            <w:tcW w:w="630" w:type="dxa"/>
            <w:vAlign w:val="bottom"/>
          </w:tcPr>
          <w:p w14:paraId="363C2792"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3E52FE" w14:paraId="2E55933A" w14:textId="77777777" w:rsidTr="00372D24">
        <w:tc>
          <w:tcPr>
            <w:tcW w:w="7971" w:type="dxa"/>
          </w:tcPr>
          <w:p w14:paraId="31BD74EF" w14:textId="77777777" w:rsidR="003E52FE" w:rsidRPr="00AC5C38" w:rsidRDefault="003E52FE" w:rsidP="00C85DB0">
            <w:pPr>
              <w:widowControl w:val="0"/>
              <w:numPr>
                <w:ilvl w:val="0"/>
                <w:numId w:val="57"/>
              </w:numPr>
              <w:tabs>
                <w:tab w:val="right" w:leader="dot" w:pos="7740"/>
              </w:tabs>
              <w:spacing w:before="60"/>
            </w:pPr>
            <w:r w:rsidRPr="00975DFD">
              <w:t>Are there judgments recorded against the principal of the borrower?</w:t>
            </w:r>
            <w:r w:rsidRPr="00AC5C38">
              <w:t xml:space="preserve">  </w:t>
            </w:r>
          </w:p>
        </w:tc>
        <w:tc>
          <w:tcPr>
            <w:tcW w:w="698" w:type="dxa"/>
            <w:vAlign w:val="bottom"/>
          </w:tcPr>
          <w:p w14:paraId="4C3BB66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29D0CB55" w14:textId="77777777" w:rsidR="003E52FE" w:rsidRDefault="003E52FE" w:rsidP="003E52FE">
            <w:pPr>
              <w:keepNext/>
              <w:jc w:val="center"/>
            </w:pPr>
          </w:p>
        </w:tc>
        <w:tc>
          <w:tcPr>
            <w:tcW w:w="630" w:type="dxa"/>
            <w:vAlign w:val="bottom"/>
          </w:tcPr>
          <w:p w14:paraId="4A154DC6"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3E52FE" w14:paraId="6F8E56D7" w14:textId="77777777" w:rsidTr="00372D24">
        <w:tc>
          <w:tcPr>
            <w:tcW w:w="7971" w:type="dxa"/>
          </w:tcPr>
          <w:p w14:paraId="23FDD9EF" w14:textId="77777777" w:rsidR="003E52FE" w:rsidRPr="00AC5C38" w:rsidRDefault="003E52FE" w:rsidP="00C85DB0">
            <w:pPr>
              <w:widowControl w:val="0"/>
              <w:numPr>
                <w:ilvl w:val="0"/>
                <w:numId w:val="57"/>
              </w:numPr>
              <w:tabs>
                <w:tab w:val="right" w:leader="dot" w:pos="7740"/>
              </w:tabs>
              <w:spacing w:before="60"/>
            </w:pPr>
            <w:r w:rsidRPr="00975DFD">
              <w:t>Are there any unsatisfied tax liens against the principal of the borrower?</w:t>
            </w:r>
            <w:r w:rsidRPr="00AC5C38">
              <w:t xml:space="preserve"> </w:t>
            </w:r>
          </w:p>
        </w:tc>
        <w:tc>
          <w:tcPr>
            <w:tcW w:w="698" w:type="dxa"/>
            <w:vAlign w:val="bottom"/>
          </w:tcPr>
          <w:p w14:paraId="5C9E72B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45A324CE" w14:textId="77777777" w:rsidR="003E52FE" w:rsidRDefault="003E52FE" w:rsidP="003E52FE">
            <w:pPr>
              <w:keepNext/>
              <w:jc w:val="center"/>
            </w:pPr>
          </w:p>
        </w:tc>
        <w:tc>
          <w:tcPr>
            <w:tcW w:w="630" w:type="dxa"/>
            <w:vAlign w:val="bottom"/>
          </w:tcPr>
          <w:p w14:paraId="1EC7BC45"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917A7F" w14:paraId="715BD3B8" w14:textId="77777777" w:rsidTr="00372D24">
        <w:tc>
          <w:tcPr>
            <w:tcW w:w="7971" w:type="dxa"/>
          </w:tcPr>
          <w:p w14:paraId="42A663A7" w14:textId="1010AF59" w:rsidR="00917A7F" w:rsidRPr="00AC5C38" w:rsidRDefault="00E33E7F" w:rsidP="00C85DB0">
            <w:pPr>
              <w:pStyle w:val="ListParagraph"/>
              <w:numPr>
                <w:ilvl w:val="0"/>
                <w:numId w:val="57"/>
              </w:numPr>
            </w:pPr>
            <w:r>
              <w:t xml:space="preserve">Is this principal a principal </w:t>
            </w:r>
            <w:r w:rsidR="00917A7F">
              <w:t xml:space="preserve">of any other HUD-insured projects or principals of a project(s) applying for HUD insurance or TPA within the next 18 months?  </w:t>
            </w:r>
          </w:p>
        </w:tc>
        <w:tc>
          <w:tcPr>
            <w:tcW w:w="698" w:type="dxa"/>
            <w:vAlign w:val="bottom"/>
          </w:tcPr>
          <w:p w14:paraId="0449C6BA" w14:textId="0AEA933A" w:rsidR="00917A7F" w:rsidRDefault="00917A7F" w:rsidP="00917A7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1D5984DF" w14:textId="77777777" w:rsidR="00917A7F" w:rsidRDefault="00917A7F" w:rsidP="00917A7F">
            <w:pPr>
              <w:keepNext/>
              <w:jc w:val="center"/>
            </w:pPr>
          </w:p>
        </w:tc>
        <w:tc>
          <w:tcPr>
            <w:tcW w:w="630" w:type="dxa"/>
            <w:vAlign w:val="bottom"/>
          </w:tcPr>
          <w:p w14:paraId="0E4B1470" w14:textId="641EC9AC" w:rsidR="00917A7F" w:rsidRPr="003E66BC" w:rsidRDefault="00917A7F" w:rsidP="00917A7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bl>
    <w:p w14:paraId="72D449BC" w14:textId="77777777" w:rsidR="007B44C5" w:rsidRDefault="007B44C5" w:rsidP="007B44C5">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9E1165">
        <w:fldChar w:fldCharType="begin">
          <w:ffData>
            <w:name w:val="Text252"/>
            <w:enabled/>
            <w:calcOnExit w:val="0"/>
            <w:textInput/>
          </w:ffData>
        </w:fldChar>
      </w:r>
      <w:bookmarkStart w:id="618" w:name="Text25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18"/>
    </w:p>
    <w:p w14:paraId="551DAAE8" w14:textId="77777777" w:rsidR="007B44C5" w:rsidRPr="005D7FD9" w:rsidRDefault="007B44C5" w:rsidP="007B44C5"/>
    <w:p w14:paraId="6E3258A0" w14:textId="77777777" w:rsidR="001A6768" w:rsidRPr="00146403" w:rsidRDefault="001A6768" w:rsidP="001A6768">
      <w:pPr>
        <w:pStyle w:val="Heading2"/>
      </w:pPr>
      <w:bookmarkStart w:id="619" w:name="_Toc221700473"/>
      <w:bookmarkStart w:id="620" w:name="_Toc336593415"/>
      <w:bookmarkStart w:id="621" w:name="_Toc505151910"/>
      <w:r>
        <w:t>Organization</w:t>
      </w:r>
      <w:bookmarkEnd w:id="619"/>
      <w:bookmarkEnd w:id="620"/>
      <w:bookmarkEnd w:id="621"/>
    </w:p>
    <w:p w14:paraId="1C7EE3DE" w14:textId="77777777" w:rsidR="001A6768" w:rsidRDefault="001A6768" w:rsidP="001A6768">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4AF88B26" w14:textId="77777777" w:rsidR="001A6768" w:rsidRPr="00A32321" w:rsidRDefault="001A6768" w:rsidP="001A6768">
      <w:pPr>
        <w:keepNext/>
        <w:keepLines/>
        <w:rPr>
          <w:i/>
        </w:rPr>
      </w:pPr>
    </w:p>
    <w:tbl>
      <w:tblPr>
        <w:tblW w:w="0" w:type="auto"/>
        <w:tblLook w:val="01E0" w:firstRow="1" w:lastRow="1" w:firstColumn="1" w:lastColumn="1" w:noHBand="0" w:noVBand="0"/>
      </w:tblPr>
      <w:tblGrid>
        <w:gridCol w:w="2388"/>
        <w:gridCol w:w="4920"/>
      </w:tblGrid>
      <w:tr w:rsidR="001A6768" w:rsidRPr="00295EBC" w14:paraId="4CB5930F" w14:textId="77777777" w:rsidTr="00927A11">
        <w:tc>
          <w:tcPr>
            <w:tcW w:w="2388" w:type="dxa"/>
            <w:vAlign w:val="bottom"/>
          </w:tcPr>
          <w:p w14:paraId="3BFEFFEE" w14:textId="77777777" w:rsidR="001A6768" w:rsidRPr="00295EBC" w:rsidRDefault="001A6768" w:rsidP="00927A11">
            <w:pPr>
              <w:keepNext/>
              <w:keepLines/>
              <w:spacing w:before="60"/>
            </w:pPr>
            <w:r w:rsidRPr="00295EBC">
              <w:t>Name:</w:t>
            </w:r>
          </w:p>
        </w:tc>
        <w:tc>
          <w:tcPr>
            <w:tcW w:w="4920" w:type="dxa"/>
            <w:tcBorders>
              <w:bottom w:val="single" w:sz="4" w:space="0" w:color="auto"/>
            </w:tcBorders>
            <w:vAlign w:val="bottom"/>
          </w:tcPr>
          <w:p w14:paraId="40AD201B" w14:textId="77777777" w:rsidR="001A6768" w:rsidRPr="00295EBC" w:rsidRDefault="009E1165" w:rsidP="00927A11">
            <w:pPr>
              <w:keepNext/>
              <w:keepLines/>
            </w:pPr>
            <w:r>
              <w:fldChar w:fldCharType="begin">
                <w:ffData>
                  <w:name w:val="Text213"/>
                  <w:enabled/>
                  <w:calcOnExit w:val="0"/>
                  <w:textInput/>
                </w:ffData>
              </w:fldChar>
            </w:r>
            <w:bookmarkStart w:id="622" w:name="Text213"/>
            <w:r w:rsidR="001A6768">
              <w:instrText xml:space="preserve"> FORMTEXT </w:instrText>
            </w:r>
            <w:r>
              <w:fldChar w:fldCharType="separate"/>
            </w:r>
            <w:r w:rsidR="001A6768">
              <w:rPr>
                <w:noProof/>
              </w:rPr>
              <w:t> </w:t>
            </w:r>
            <w:r w:rsidR="001A6768">
              <w:rPr>
                <w:noProof/>
              </w:rPr>
              <w:t> </w:t>
            </w:r>
            <w:r w:rsidR="001A6768">
              <w:rPr>
                <w:noProof/>
              </w:rPr>
              <w:t> </w:t>
            </w:r>
            <w:r w:rsidR="001A6768">
              <w:rPr>
                <w:noProof/>
              </w:rPr>
              <w:t> </w:t>
            </w:r>
            <w:r w:rsidR="001A6768">
              <w:rPr>
                <w:noProof/>
              </w:rPr>
              <w:t> </w:t>
            </w:r>
            <w:r>
              <w:fldChar w:fldCharType="end"/>
            </w:r>
            <w:bookmarkEnd w:id="622"/>
          </w:p>
        </w:tc>
      </w:tr>
      <w:tr w:rsidR="001A6768" w:rsidRPr="00295EBC" w14:paraId="64509C23" w14:textId="77777777" w:rsidTr="00927A11">
        <w:tc>
          <w:tcPr>
            <w:tcW w:w="2388" w:type="dxa"/>
            <w:vAlign w:val="bottom"/>
          </w:tcPr>
          <w:p w14:paraId="6CD78BD3" w14:textId="77777777" w:rsidR="001A6768" w:rsidRPr="00295EBC" w:rsidRDefault="001A6768" w:rsidP="00927A11">
            <w:pPr>
              <w:keepNext/>
              <w:keepLines/>
              <w:spacing w:before="60"/>
            </w:pPr>
            <w:r>
              <w:t>State of o</w:t>
            </w:r>
            <w:r w:rsidRPr="00295EBC">
              <w:t>rganization:</w:t>
            </w:r>
          </w:p>
        </w:tc>
        <w:tc>
          <w:tcPr>
            <w:tcW w:w="4920" w:type="dxa"/>
            <w:tcBorders>
              <w:top w:val="single" w:sz="4" w:space="0" w:color="auto"/>
              <w:bottom w:val="single" w:sz="4" w:space="0" w:color="auto"/>
            </w:tcBorders>
          </w:tcPr>
          <w:p w14:paraId="241C14A4"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CE4511A" w14:textId="77777777" w:rsidTr="00927A11">
        <w:tc>
          <w:tcPr>
            <w:tcW w:w="2388" w:type="dxa"/>
            <w:vAlign w:val="bottom"/>
          </w:tcPr>
          <w:p w14:paraId="0382CC47" w14:textId="77777777" w:rsidR="001A6768" w:rsidRPr="00295EBC" w:rsidRDefault="001A6768" w:rsidP="00927A11">
            <w:pPr>
              <w:keepNext/>
              <w:keepLines/>
              <w:spacing w:before="60"/>
            </w:pPr>
            <w:r>
              <w:t>Date f</w:t>
            </w:r>
            <w:r w:rsidRPr="00295EBC">
              <w:t>ormed:</w:t>
            </w:r>
          </w:p>
        </w:tc>
        <w:tc>
          <w:tcPr>
            <w:tcW w:w="4920" w:type="dxa"/>
            <w:tcBorders>
              <w:top w:val="single" w:sz="4" w:space="0" w:color="auto"/>
              <w:bottom w:val="single" w:sz="4" w:space="0" w:color="auto"/>
            </w:tcBorders>
          </w:tcPr>
          <w:p w14:paraId="4BE35FF0"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D6FFFB2" w14:textId="77777777" w:rsidTr="00927A11">
        <w:tc>
          <w:tcPr>
            <w:tcW w:w="2388" w:type="dxa"/>
            <w:vAlign w:val="bottom"/>
          </w:tcPr>
          <w:p w14:paraId="0E084743" w14:textId="77777777" w:rsidR="001A6768" w:rsidRPr="00295EBC" w:rsidRDefault="001A6768" w:rsidP="00927A11">
            <w:pPr>
              <w:spacing w:before="60"/>
            </w:pPr>
            <w:r>
              <w:t>Termination d</w:t>
            </w:r>
            <w:r w:rsidRPr="00295EBC">
              <w:t>ate:</w:t>
            </w:r>
          </w:p>
        </w:tc>
        <w:tc>
          <w:tcPr>
            <w:tcW w:w="4920" w:type="dxa"/>
            <w:tcBorders>
              <w:top w:val="single" w:sz="4" w:space="0" w:color="auto"/>
              <w:bottom w:val="single" w:sz="4" w:space="0" w:color="auto"/>
            </w:tcBorders>
          </w:tcPr>
          <w:p w14:paraId="6EA28FB5" w14:textId="77777777" w:rsidR="001A6768" w:rsidRDefault="009E1165" w:rsidP="00927A11">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bl>
    <w:p w14:paraId="7CB153E9" w14:textId="77777777" w:rsidR="001A6768" w:rsidRDefault="001A6768" w:rsidP="001A6768"/>
    <w:p w14:paraId="39ED026A" w14:textId="77777777" w:rsidR="001A6768" w:rsidRPr="00A32321" w:rsidRDefault="001A6768" w:rsidP="001A6768">
      <w:r>
        <w:rPr>
          <w:i/>
        </w:rPr>
        <w:t>&lt;&lt;As applicable, please provide organization chart and narrative discussion.&gt;&gt;</w:t>
      </w:r>
      <w:r>
        <w:t xml:space="preserve">  </w:t>
      </w:r>
      <w:r w:rsidR="009E1165">
        <w:fldChar w:fldCharType="begin">
          <w:ffData>
            <w:name w:val="Text253"/>
            <w:enabled/>
            <w:calcOnExit w:val="0"/>
            <w:textInput/>
          </w:ffData>
        </w:fldChar>
      </w:r>
      <w:bookmarkStart w:id="623" w:name="Text25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23"/>
    </w:p>
    <w:p w14:paraId="54825E38" w14:textId="77777777" w:rsidR="001A6768" w:rsidRDefault="001A6768" w:rsidP="001A6768"/>
    <w:p w14:paraId="28656FA6" w14:textId="77777777" w:rsidR="001A6768" w:rsidRPr="00146403" w:rsidRDefault="001A6768" w:rsidP="001A6768">
      <w:pPr>
        <w:pStyle w:val="Heading2"/>
      </w:pPr>
      <w:bookmarkStart w:id="624" w:name="_Toc221700474"/>
      <w:bookmarkStart w:id="625" w:name="_Toc336593416"/>
      <w:bookmarkStart w:id="626" w:name="_Toc505151911"/>
      <w:r>
        <w:t>Experience/</w:t>
      </w:r>
      <w:r w:rsidRPr="00146403">
        <w:t>Qualifications</w:t>
      </w:r>
      <w:bookmarkEnd w:id="624"/>
      <w:bookmarkEnd w:id="625"/>
      <w:bookmarkEnd w:id="626"/>
    </w:p>
    <w:p w14:paraId="533BF768" w14:textId="77777777" w:rsidR="00FB1AF4" w:rsidRPr="00A50DAE" w:rsidRDefault="00FB1AF4" w:rsidP="00FB1AF4">
      <w:pPr>
        <w:pBdr>
          <w:top w:val="single" w:sz="4" w:space="1" w:color="auto"/>
          <w:left w:val="single" w:sz="4" w:space="4" w:color="auto"/>
          <w:bottom w:val="single" w:sz="4" w:space="1" w:color="auto"/>
          <w:right w:val="single" w:sz="4" w:space="4" w:color="auto"/>
        </w:pBdr>
      </w:pPr>
      <w:r w:rsidRPr="00376D44">
        <w:rPr>
          <w:b/>
          <w:bCs/>
          <w:i/>
        </w:rPr>
        <w:t>Program Guidance</w:t>
      </w:r>
      <w:r w:rsidRPr="00376D44">
        <w:rPr>
          <w:b/>
          <w:i/>
        </w:rPr>
        <w:t>:</w:t>
      </w:r>
      <w:r>
        <w:rPr>
          <w:rFonts w:eastAsia="Calibri"/>
        </w:rPr>
        <w:t xml:space="preserve">  </w:t>
      </w:r>
      <w:r w:rsidRPr="00376D44">
        <w:rPr>
          <w:rFonts w:eastAsia="Calibri"/>
          <w:i/>
        </w:rPr>
        <w:t>Handbook 4232.1, Section II Production, Chapter 2.5FF.</w:t>
      </w:r>
    </w:p>
    <w:p w14:paraId="3E8F4119" w14:textId="77777777" w:rsidR="00FB1AF4" w:rsidRDefault="00FB1AF4" w:rsidP="00FB1AF4"/>
    <w:p w14:paraId="18C140A3" w14:textId="77777777" w:rsidR="00FB1AF4" w:rsidRPr="00376D44" w:rsidRDefault="00FB1AF4" w:rsidP="00FB1AF4">
      <w:pPr>
        <w:rPr>
          <w:i/>
        </w:rPr>
      </w:pPr>
      <w:r w:rsidRPr="00376D44">
        <w:rPr>
          <w:i/>
        </w:rPr>
        <w:t>&lt;&lt;Provide narrative description of principal’s experience with development, lease-u</w:t>
      </w:r>
      <w:r>
        <w:rPr>
          <w:i/>
        </w:rPr>
        <w:t xml:space="preserve">p and operations of </w:t>
      </w:r>
      <w:r w:rsidRPr="00376D44">
        <w:rPr>
          <w:i/>
        </w:rPr>
        <w:t xml:space="preserve"> </w:t>
      </w:r>
      <w:r>
        <w:rPr>
          <w:i/>
        </w:rPr>
        <w:t>facilities similar to the proposed project in resident type, regulatory environment, size and complexity of project</w:t>
      </w:r>
      <w:r w:rsidRPr="00376D44">
        <w:rPr>
          <w:i/>
        </w:rPr>
        <w:t>.</w:t>
      </w:r>
      <w:r>
        <w:rPr>
          <w:i/>
        </w:rPr>
        <w:t xml:space="preserve"> </w:t>
      </w:r>
      <w:r w:rsidRPr="00376D44">
        <w:rPr>
          <w:i/>
        </w:rPr>
        <w:t>Discussion should highlight direct experience and involvement in other transactions.</w:t>
      </w:r>
      <w:r>
        <w:rPr>
          <w:i/>
        </w:rPr>
        <w:t xml:space="preserve">  Provide key operating metrics from initial lease-up to stabilization, including fill pace, occupancy and net operating income.&gt;&gt;</w:t>
      </w:r>
      <w:r w:rsidRPr="00111D48">
        <w:t xml:space="preserve"> </w:t>
      </w:r>
      <w:r>
        <w:fldChar w:fldCharType="begin">
          <w:ffData>
            <w:name w:val="Text2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AD82C0E" w14:textId="77777777" w:rsidR="001A6768" w:rsidRDefault="001A6768" w:rsidP="001A6768">
      <w:pPr>
        <w:pStyle w:val="Heading2"/>
      </w:pPr>
      <w:bookmarkStart w:id="627" w:name="_Toc221681106"/>
      <w:bookmarkStart w:id="628" w:name="_Toc335803502"/>
      <w:bookmarkStart w:id="629" w:name="_Toc336593417"/>
      <w:bookmarkStart w:id="630" w:name="_Toc505151912"/>
      <w:r w:rsidRPr="00AF46D8">
        <w:t>Credit History</w:t>
      </w:r>
      <w:bookmarkEnd w:id="627"/>
      <w:bookmarkEnd w:id="628"/>
      <w:bookmarkEnd w:id="629"/>
      <w:bookmarkEnd w:id="630"/>
    </w:p>
    <w:tbl>
      <w:tblPr>
        <w:tblW w:w="0" w:type="auto"/>
        <w:tblLook w:val="01E0" w:firstRow="1" w:lastRow="1" w:firstColumn="1" w:lastColumn="1" w:noHBand="0" w:noVBand="0"/>
      </w:tblPr>
      <w:tblGrid>
        <w:gridCol w:w="2148"/>
        <w:gridCol w:w="5520"/>
      </w:tblGrid>
      <w:tr w:rsidR="001A6768" w:rsidRPr="00513641" w14:paraId="3E4BBD37" w14:textId="77777777" w:rsidTr="00927A11">
        <w:tc>
          <w:tcPr>
            <w:tcW w:w="2148" w:type="dxa"/>
            <w:vAlign w:val="bottom"/>
          </w:tcPr>
          <w:p w14:paraId="521F1F67" w14:textId="77777777" w:rsidR="001A6768" w:rsidRPr="00513641" w:rsidRDefault="001A676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F049819"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r w:rsidR="001A6768">
              <w:t xml:space="preserve">  </w:t>
            </w:r>
            <w:r w:rsidR="001A6768" w:rsidRPr="00BC6BA5">
              <w:rPr>
                <w:i/>
                <w:color w:val="000000"/>
              </w:rPr>
              <w:t>&lt;&lt;within 60 days of submission&gt;&gt;</w:t>
            </w:r>
          </w:p>
        </w:tc>
      </w:tr>
      <w:tr w:rsidR="001A6768" w:rsidRPr="00513641" w14:paraId="27FE4AE2" w14:textId="77777777" w:rsidTr="00927A11">
        <w:tc>
          <w:tcPr>
            <w:tcW w:w="2148" w:type="dxa"/>
            <w:vAlign w:val="bottom"/>
          </w:tcPr>
          <w:p w14:paraId="7AA6C16A" w14:textId="77777777" w:rsidR="001A6768" w:rsidRPr="00513641" w:rsidRDefault="001A676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A5708ED"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r w:rsidR="001A6768" w:rsidRPr="00513641" w14:paraId="0344C6AD" w14:textId="77777777" w:rsidTr="00927A11">
        <w:tc>
          <w:tcPr>
            <w:tcW w:w="2148" w:type="dxa"/>
            <w:vAlign w:val="bottom"/>
          </w:tcPr>
          <w:p w14:paraId="618B9152" w14:textId="77777777" w:rsidR="001A6768" w:rsidRPr="00513641" w:rsidRDefault="001A676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52F318"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bl>
    <w:p w14:paraId="5058916A"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0867DFE" w14:textId="1AB28E63" w:rsidR="001A6768" w:rsidRPr="003C2EC4" w:rsidRDefault="001A6768" w:rsidP="001A6768"/>
    <w:p w14:paraId="429C3405" w14:textId="77777777" w:rsidR="001A6768" w:rsidRPr="00683394" w:rsidRDefault="001A6768" w:rsidP="001A676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6768" w14:paraId="634BB770" w14:textId="77777777" w:rsidTr="00927A11">
        <w:trPr>
          <w:tblHeader/>
        </w:trPr>
        <w:tc>
          <w:tcPr>
            <w:tcW w:w="7971" w:type="dxa"/>
            <w:tcBorders>
              <w:top w:val="nil"/>
              <w:left w:val="nil"/>
              <w:bottom w:val="nil"/>
              <w:right w:val="nil"/>
            </w:tcBorders>
          </w:tcPr>
          <w:p w14:paraId="7D847DDF" w14:textId="77777777" w:rsidR="001A6768" w:rsidRDefault="001A6768" w:rsidP="00927A11">
            <w:pPr>
              <w:keepNext/>
            </w:pPr>
          </w:p>
        </w:tc>
        <w:tc>
          <w:tcPr>
            <w:tcW w:w="698" w:type="dxa"/>
            <w:tcBorders>
              <w:top w:val="nil"/>
              <w:left w:val="nil"/>
              <w:bottom w:val="nil"/>
              <w:right w:val="nil"/>
            </w:tcBorders>
            <w:vAlign w:val="bottom"/>
          </w:tcPr>
          <w:p w14:paraId="5EDDCDD8" w14:textId="77777777" w:rsidR="001A6768" w:rsidRPr="00543936" w:rsidRDefault="001A6768" w:rsidP="00927A11">
            <w:pPr>
              <w:keepNext/>
              <w:jc w:val="center"/>
              <w:rPr>
                <w:b/>
                <w:sz w:val="22"/>
              </w:rPr>
            </w:pPr>
            <w:r w:rsidRPr="00543936">
              <w:rPr>
                <w:b/>
                <w:sz w:val="22"/>
              </w:rPr>
              <w:t>Yes</w:t>
            </w:r>
          </w:p>
        </w:tc>
        <w:tc>
          <w:tcPr>
            <w:tcW w:w="277" w:type="dxa"/>
            <w:tcBorders>
              <w:top w:val="nil"/>
              <w:left w:val="nil"/>
              <w:bottom w:val="nil"/>
              <w:right w:val="nil"/>
            </w:tcBorders>
          </w:tcPr>
          <w:p w14:paraId="7E2EBEA4" w14:textId="77777777" w:rsidR="001A6768" w:rsidRPr="00543936" w:rsidRDefault="001A6768" w:rsidP="00927A11">
            <w:pPr>
              <w:keepNext/>
              <w:jc w:val="center"/>
              <w:rPr>
                <w:b/>
                <w:sz w:val="22"/>
              </w:rPr>
            </w:pPr>
          </w:p>
        </w:tc>
        <w:tc>
          <w:tcPr>
            <w:tcW w:w="630" w:type="dxa"/>
            <w:tcBorders>
              <w:top w:val="nil"/>
              <w:left w:val="nil"/>
              <w:bottom w:val="nil"/>
              <w:right w:val="nil"/>
            </w:tcBorders>
            <w:vAlign w:val="bottom"/>
          </w:tcPr>
          <w:p w14:paraId="62549E59" w14:textId="77777777" w:rsidR="001A6768" w:rsidRPr="00543936" w:rsidRDefault="001A6768" w:rsidP="00927A11">
            <w:pPr>
              <w:keepNext/>
              <w:jc w:val="center"/>
              <w:rPr>
                <w:b/>
                <w:sz w:val="22"/>
              </w:rPr>
            </w:pPr>
            <w:r w:rsidRPr="00543936">
              <w:rPr>
                <w:b/>
                <w:sz w:val="22"/>
              </w:rPr>
              <w:t>No</w:t>
            </w:r>
          </w:p>
        </w:tc>
      </w:tr>
      <w:tr w:rsidR="001A6768" w14:paraId="0A28C018" w14:textId="77777777" w:rsidTr="00927A11">
        <w:tc>
          <w:tcPr>
            <w:tcW w:w="7971" w:type="dxa"/>
            <w:tcBorders>
              <w:top w:val="nil"/>
              <w:left w:val="nil"/>
              <w:bottom w:val="nil"/>
              <w:right w:val="nil"/>
            </w:tcBorders>
          </w:tcPr>
          <w:p w14:paraId="6AC92E3C" w14:textId="6AB764C6" w:rsidR="001A6768" w:rsidRDefault="001A6768" w:rsidP="00C85DB0">
            <w:pPr>
              <w:keepNext/>
              <w:numPr>
                <w:ilvl w:val="0"/>
                <w:numId w:val="2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2FF98E0"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298A490" w14:textId="77777777" w:rsidR="001A6768" w:rsidRDefault="001A6768" w:rsidP="00927A11">
            <w:pPr>
              <w:keepNext/>
              <w:jc w:val="center"/>
            </w:pPr>
          </w:p>
        </w:tc>
        <w:tc>
          <w:tcPr>
            <w:tcW w:w="630" w:type="dxa"/>
            <w:tcBorders>
              <w:top w:val="nil"/>
              <w:left w:val="nil"/>
              <w:bottom w:val="nil"/>
              <w:right w:val="nil"/>
            </w:tcBorders>
            <w:vAlign w:val="bottom"/>
          </w:tcPr>
          <w:p w14:paraId="14EE0454"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EC0684">
              <w:rPr>
                <w:b/>
              </w:rPr>
            </w:r>
            <w:r w:rsidR="00EC0684">
              <w:rPr>
                <w:b/>
              </w:rPr>
              <w:fldChar w:fldCharType="separate"/>
            </w:r>
            <w:r w:rsidRPr="00543936">
              <w:rPr>
                <w:b/>
              </w:rPr>
              <w:fldChar w:fldCharType="end"/>
            </w:r>
          </w:p>
        </w:tc>
      </w:tr>
      <w:tr w:rsidR="001A6768" w14:paraId="3C6DB289" w14:textId="77777777" w:rsidTr="00927A11">
        <w:tc>
          <w:tcPr>
            <w:tcW w:w="7971" w:type="dxa"/>
            <w:tcBorders>
              <w:top w:val="nil"/>
              <w:left w:val="nil"/>
              <w:bottom w:val="nil"/>
              <w:right w:val="nil"/>
            </w:tcBorders>
          </w:tcPr>
          <w:p w14:paraId="585E0753" w14:textId="2855452D" w:rsidR="001A6768" w:rsidRPr="009D2AA9" w:rsidRDefault="001A6768" w:rsidP="00C85DB0">
            <w:pPr>
              <w:widowControl w:val="0"/>
              <w:numPr>
                <w:ilvl w:val="0"/>
                <w:numId w:val="2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2A4BD43E"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A1A273D" w14:textId="77777777" w:rsidR="001A6768" w:rsidRDefault="001A6768" w:rsidP="00927A11">
            <w:pPr>
              <w:keepNext/>
              <w:jc w:val="center"/>
            </w:pPr>
          </w:p>
        </w:tc>
        <w:tc>
          <w:tcPr>
            <w:tcW w:w="630" w:type="dxa"/>
            <w:tcBorders>
              <w:top w:val="nil"/>
              <w:left w:val="nil"/>
              <w:bottom w:val="nil"/>
              <w:right w:val="nil"/>
            </w:tcBorders>
            <w:vAlign w:val="bottom"/>
          </w:tcPr>
          <w:p w14:paraId="18602B66"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EC0684">
              <w:rPr>
                <w:b/>
              </w:rPr>
            </w:r>
            <w:r w:rsidR="00EC0684">
              <w:rPr>
                <w:b/>
              </w:rPr>
              <w:fldChar w:fldCharType="separate"/>
            </w:r>
            <w:r w:rsidRPr="00543936">
              <w:rPr>
                <w:b/>
              </w:rPr>
              <w:fldChar w:fldCharType="end"/>
            </w:r>
          </w:p>
        </w:tc>
      </w:tr>
    </w:tbl>
    <w:p w14:paraId="68702805" w14:textId="77777777" w:rsidR="001A6768" w:rsidRPr="00683394" w:rsidRDefault="001A6768" w:rsidP="001A6768">
      <w:pPr>
        <w:widowControl w:val="0"/>
      </w:pPr>
    </w:p>
    <w:p w14:paraId="5A925D4C" w14:textId="77777777" w:rsidR="00FB1AF4" w:rsidRPr="00A74095" w:rsidRDefault="00FB1AF4" w:rsidP="00FB1AF4">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1A2A52C8" w14:textId="77777777" w:rsidR="007B44C5" w:rsidRDefault="007B44C5" w:rsidP="00CE2696"/>
    <w:p w14:paraId="2846DBE6" w14:textId="77777777" w:rsidR="00FB1AF4" w:rsidRPr="00FB1AF4" w:rsidRDefault="00FB1AF4" w:rsidP="00FB1AF4">
      <w:pPr>
        <w:keepNext/>
        <w:spacing w:before="240" w:after="60"/>
        <w:outlineLvl w:val="1"/>
        <w:rPr>
          <w:rFonts w:ascii="Arial" w:hAnsi="Arial" w:cs="Arial"/>
          <w:b/>
          <w:bCs/>
          <w:i/>
          <w:iCs/>
          <w:sz w:val="28"/>
          <w:szCs w:val="28"/>
        </w:rPr>
      </w:pPr>
      <w:bookmarkStart w:id="631" w:name="_Toc392575655"/>
      <w:bookmarkStart w:id="632" w:name="_Toc505151913"/>
      <w:bookmarkStart w:id="633" w:name="_Toc221700476"/>
      <w:bookmarkStart w:id="634" w:name="_Toc336593418"/>
      <w:r w:rsidRPr="00FB1AF4">
        <w:rPr>
          <w:rFonts w:ascii="Arial" w:hAnsi="Arial" w:cs="Arial"/>
          <w:b/>
          <w:bCs/>
          <w:i/>
          <w:iCs/>
          <w:sz w:val="28"/>
          <w:szCs w:val="28"/>
        </w:rPr>
        <w:t>Other Business Concerns</w:t>
      </w:r>
      <w:bookmarkEnd w:id="631"/>
      <w:r w:rsidRPr="00FB1AF4">
        <w:rPr>
          <w:rFonts w:ascii="Arial" w:hAnsi="Arial" w:cs="Arial"/>
          <w:b/>
          <w:bCs/>
          <w:i/>
          <w:iCs/>
          <w:sz w:val="28"/>
          <w:szCs w:val="28"/>
        </w:rPr>
        <w:t>/232 Applications</w:t>
      </w:r>
      <w:bookmarkEnd w:id="632"/>
    </w:p>
    <w:p w14:paraId="416EC126" w14:textId="77777777" w:rsidR="00FB1AF4" w:rsidRPr="00FB1AF4" w:rsidRDefault="00FB1AF4" w:rsidP="00FB1AF4">
      <w:pPr>
        <w:keepNext/>
        <w:rPr>
          <w:sz w:val="16"/>
        </w:rPr>
      </w:pPr>
      <w:r w:rsidRPr="00FB1AF4">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B1AF4" w:rsidRPr="00FB1AF4" w14:paraId="18DEE287" w14:textId="77777777" w:rsidTr="0062653F">
        <w:trPr>
          <w:tblHeader/>
        </w:trPr>
        <w:tc>
          <w:tcPr>
            <w:tcW w:w="7971" w:type="dxa"/>
            <w:tcBorders>
              <w:top w:val="nil"/>
              <w:left w:val="nil"/>
              <w:bottom w:val="nil"/>
              <w:right w:val="nil"/>
            </w:tcBorders>
          </w:tcPr>
          <w:p w14:paraId="50F4AA4B" w14:textId="77777777" w:rsidR="00FB1AF4" w:rsidRPr="00FB1AF4" w:rsidRDefault="00FB1AF4" w:rsidP="00FB1AF4">
            <w:pPr>
              <w:keepNext/>
            </w:pPr>
          </w:p>
        </w:tc>
        <w:tc>
          <w:tcPr>
            <w:tcW w:w="698" w:type="dxa"/>
            <w:tcBorders>
              <w:top w:val="nil"/>
              <w:left w:val="nil"/>
              <w:bottom w:val="nil"/>
              <w:right w:val="nil"/>
            </w:tcBorders>
            <w:vAlign w:val="bottom"/>
          </w:tcPr>
          <w:p w14:paraId="5535D0C4" w14:textId="77777777" w:rsidR="00FB1AF4" w:rsidRPr="00FB1AF4" w:rsidRDefault="00FB1AF4" w:rsidP="00FB1AF4">
            <w:pPr>
              <w:keepNext/>
              <w:jc w:val="center"/>
              <w:rPr>
                <w:b/>
              </w:rPr>
            </w:pPr>
            <w:r w:rsidRPr="00FB1AF4">
              <w:rPr>
                <w:b/>
                <w:sz w:val="22"/>
              </w:rPr>
              <w:t>Yes</w:t>
            </w:r>
          </w:p>
        </w:tc>
        <w:tc>
          <w:tcPr>
            <w:tcW w:w="277" w:type="dxa"/>
            <w:tcBorders>
              <w:top w:val="nil"/>
              <w:left w:val="nil"/>
              <w:bottom w:val="nil"/>
              <w:right w:val="nil"/>
            </w:tcBorders>
          </w:tcPr>
          <w:p w14:paraId="0C96E106" w14:textId="77777777" w:rsidR="00FB1AF4" w:rsidRPr="00FB1AF4" w:rsidRDefault="00FB1AF4" w:rsidP="00FB1AF4">
            <w:pPr>
              <w:keepNext/>
              <w:jc w:val="center"/>
              <w:rPr>
                <w:b/>
              </w:rPr>
            </w:pPr>
          </w:p>
        </w:tc>
        <w:tc>
          <w:tcPr>
            <w:tcW w:w="630" w:type="dxa"/>
            <w:tcBorders>
              <w:top w:val="nil"/>
              <w:left w:val="nil"/>
              <w:bottom w:val="nil"/>
              <w:right w:val="nil"/>
            </w:tcBorders>
            <w:vAlign w:val="bottom"/>
          </w:tcPr>
          <w:p w14:paraId="13435349" w14:textId="77777777" w:rsidR="00FB1AF4" w:rsidRPr="00FB1AF4" w:rsidRDefault="00FB1AF4" w:rsidP="00FB1AF4">
            <w:pPr>
              <w:keepNext/>
              <w:jc w:val="center"/>
              <w:rPr>
                <w:b/>
              </w:rPr>
            </w:pPr>
            <w:r w:rsidRPr="00FB1AF4">
              <w:rPr>
                <w:b/>
                <w:sz w:val="22"/>
              </w:rPr>
              <w:t>No</w:t>
            </w:r>
          </w:p>
        </w:tc>
      </w:tr>
      <w:tr w:rsidR="00FB1AF4" w:rsidRPr="00FB1AF4" w14:paraId="067137B5" w14:textId="77777777" w:rsidTr="0062653F">
        <w:tc>
          <w:tcPr>
            <w:tcW w:w="7971" w:type="dxa"/>
            <w:tcBorders>
              <w:top w:val="nil"/>
              <w:left w:val="nil"/>
              <w:bottom w:val="nil"/>
              <w:right w:val="nil"/>
            </w:tcBorders>
          </w:tcPr>
          <w:p w14:paraId="39A501B3" w14:textId="77777777" w:rsidR="00FB1AF4" w:rsidRPr="00FB1AF4" w:rsidRDefault="00FB1AF4" w:rsidP="00C85DB0">
            <w:pPr>
              <w:keepNext/>
              <w:numPr>
                <w:ilvl w:val="0"/>
                <w:numId w:val="27"/>
              </w:numPr>
              <w:tabs>
                <w:tab w:val="right" w:leader="dot" w:pos="7740"/>
              </w:tabs>
              <w:spacing w:before="60"/>
            </w:pPr>
            <w:r w:rsidRPr="00FB1AF4">
              <w:t xml:space="preserve">Does the principal identify any other business concerns? </w:t>
            </w:r>
          </w:p>
        </w:tc>
        <w:tc>
          <w:tcPr>
            <w:tcW w:w="698" w:type="dxa"/>
            <w:tcBorders>
              <w:top w:val="nil"/>
              <w:left w:val="nil"/>
              <w:bottom w:val="nil"/>
              <w:right w:val="nil"/>
            </w:tcBorders>
            <w:vAlign w:val="bottom"/>
          </w:tcPr>
          <w:p w14:paraId="0A3F13C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p>
        </w:tc>
        <w:tc>
          <w:tcPr>
            <w:tcW w:w="277" w:type="dxa"/>
            <w:tcBorders>
              <w:top w:val="nil"/>
              <w:left w:val="nil"/>
              <w:bottom w:val="nil"/>
              <w:right w:val="nil"/>
            </w:tcBorders>
            <w:vAlign w:val="bottom"/>
          </w:tcPr>
          <w:p w14:paraId="30E5CA40" w14:textId="77777777" w:rsidR="00FB1AF4" w:rsidRPr="00FB1AF4" w:rsidRDefault="00FB1AF4" w:rsidP="00FB1AF4">
            <w:pPr>
              <w:keepNext/>
              <w:jc w:val="center"/>
            </w:pPr>
          </w:p>
        </w:tc>
        <w:tc>
          <w:tcPr>
            <w:tcW w:w="630" w:type="dxa"/>
            <w:tcBorders>
              <w:top w:val="nil"/>
              <w:left w:val="nil"/>
              <w:bottom w:val="nil"/>
              <w:right w:val="nil"/>
            </w:tcBorders>
            <w:vAlign w:val="bottom"/>
          </w:tcPr>
          <w:p w14:paraId="7A8CCBBE"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EC0684">
              <w:rPr>
                <w:b/>
              </w:rPr>
            </w:r>
            <w:r w:rsidR="00EC0684">
              <w:rPr>
                <w:b/>
              </w:rPr>
              <w:fldChar w:fldCharType="separate"/>
            </w:r>
            <w:r w:rsidRPr="00FB1AF4">
              <w:rPr>
                <w:b/>
              </w:rPr>
              <w:fldChar w:fldCharType="end"/>
            </w:r>
          </w:p>
        </w:tc>
      </w:tr>
      <w:tr w:rsidR="00FB1AF4" w:rsidRPr="00FB1AF4" w14:paraId="7017C65A" w14:textId="77777777" w:rsidTr="0062653F">
        <w:tc>
          <w:tcPr>
            <w:tcW w:w="7971" w:type="dxa"/>
            <w:tcBorders>
              <w:top w:val="nil"/>
              <w:left w:val="nil"/>
              <w:bottom w:val="nil"/>
              <w:right w:val="nil"/>
            </w:tcBorders>
          </w:tcPr>
          <w:p w14:paraId="4072BBA6"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Do any of the other business concerns have pending judgments, </w:t>
            </w:r>
            <w:r w:rsidRPr="00FB1AF4">
              <w:br/>
              <w:t xml:space="preserve">legal actions/suits, or bankruptcy claims?  </w:t>
            </w:r>
            <w:r w:rsidRPr="00FB1AF4">
              <w:rPr>
                <w:i/>
                <w:sz w:val="20"/>
                <w:szCs w:val="20"/>
              </w:rPr>
              <w:t xml:space="preserve">(If so, a credit report must be obtained on the business concern.)                                                                    </w:t>
            </w:r>
            <w:r w:rsidRPr="00FB1AF4" w:rsidDel="002B31F8">
              <w:t xml:space="preserve"> </w:t>
            </w: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0C959F2F"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p>
        </w:tc>
        <w:tc>
          <w:tcPr>
            <w:tcW w:w="277" w:type="dxa"/>
            <w:tcBorders>
              <w:top w:val="nil"/>
              <w:left w:val="nil"/>
              <w:bottom w:val="nil"/>
              <w:right w:val="nil"/>
            </w:tcBorders>
            <w:vAlign w:val="bottom"/>
          </w:tcPr>
          <w:p w14:paraId="63087350" w14:textId="77777777" w:rsidR="00FB1AF4" w:rsidRPr="00FB1AF4" w:rsidRDefault="00FB1AF4" w:rsidP="00FB1AF4">
            <w:pPr>
              <w:keepNext/>
              <w:jc w:val="center"/>
            </w:pPr>
          </w:p>
        </w:tc>
        <w:tc>
          <w:tcPr>
            <w:tcW w:w="630" w:type="dxa"/>
            <w:tcBorders>
              <w:top w:val="nil"/>
              <w:left w:val="nil"/>
              <w:bottom w:val="nil"/>
              <w:right w:val="nil"/>
            </w:tcBorders>
            <w:vAlign w:val="bottom"/>
          </w:tcPr>
          <w:p w14:paraId="563CA877"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EC0684">
              <w:rPr>
                <w:b/>
              </w:rPr>
            </w:r>
            <w:r w:rsidR="00EC0684">
              <w:rPr>
                <w:b/>
              </w:rPr>
              <w:fldChar w:fldCharType="separate"/>
            </w:r>
            <w:r w:rsidRPr="00FB1AF4">
              <w:rPr>
                <w:b/>
              </w:rPr>
              <w:fldChar w:fldCharType="end"/>
            </w:r>
          </w:p>
        </w:tc>
      </w:tr>
      <w:tr w:rsidR="00FB1AF4" w:rsidRPr="00FB1AF4" w14:paraId="461399FD" w14:textId="77777777" w:rsidTr="0062653F">
        <w:tc>
          <w:tcPr>
            <w:tcW w:w="7971" w:type="dxa"/>
            <w:tcBorders>
              <w:top w:val="nil"/>
              <w:left w:val="nil"/>
              <w:bottom w:val="nil"/>
              <w:right w:val="nil"/>
            </w:tcBorders>
          </w:tcPr>
          <w:p w14:paraId="5B2164D4"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If so, was a credit report obtained on the business concern?          </w:t>
            </w: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B25F5DA"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p>
        </w:tc>
        <w:tc>
          <w:tcPr>
            <w:tcW w:w="277" w:type="dxa"/>
            <w:tcBorders>
              <w:top w:val="nil"/>
              <w:left w:val="nil"/>
              <w:bottom w:val="nil"/>
              <w:right w:val="nil"/>
            </w:tcBorders>
            <w:vAlign w:val="bottom"/>
          </w:tcPr>
          <w:p w14:paraId="6A55880E" w14:textId="77777777" w:rsidR="00FB1AF4" w:rsidRPr="00FB1AF4" w:rsidRDefault="00FB1AF4" w:rsidP="00FB1AF4">
            <w:pPr>
              <w:keepNext/>
              <w:jc w:val="center"/>
            </w:pPr>
          </w:p>
        </w:tc>
        <w:tc>
          <w:tcPr>
            <w:tcW w:w="630" w:type="dxa"/>
            <w:tcBorders>
              <w:top w:val="nil"/>
              <w:left w:val="nil"/>
              <w:bottom w:val="nil"/>
              <w:right w:val="nil"/>
            </w:tcBorders>
            <w:vAlign w:val="bottom"/>
          </w:tcPr>
          <w:p w14:paraId="6E517572"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EC0684">
              <w:rPr>
                <w:b/>
              </w:rPr>
            </w:r>
            <w:r w:rsidR="00EC0684">
              <w:rPr>
                <w:b/>
              </w:rPr>
              <w:fldChar w:fldCharType="separate"/>
            </w:r>
            <w:r w:rsidRPr="00FB1AF4">
              <w:rPr>
                <w:b/>
              </w:rPr>
              <w:fldChar w:fldCharType="end"/>
            </w:r>
          </w:p>
        </w:tc>
      </w:tr>
      <w:tr w:rsidR="00FB1AF4" w:rsidRPr="00FB1AF4" w14:paraId="340503DA" w14:textId="77777777" w:rsidTr="0062653F">
        <w:tc>
          <w:tcPr>
            <w:tcW w:w="7971" w:type="dxa"/>
            <w:tcBorders>
              <w:top w:val="nil"/>
              <w:left w:val="nil"/>
              <w:bottom w:val="nil"/>
              <w:right w:val="nil"/>
            </w:tcBorders>
          </w:tcPr>
          <w:p w14:paraId="7907573F" w14:textId="77777777" w:rsidR="00FB1AF4" w:rsidRPr="00FB1AF4" w:rsidRDefault="00FB1AF4" w:rsidP="00C85DB0">
            <w:pPr>
              <w:widowControl w:val="0"/>
              <w:numPr>
                <w:ilvl w:val="0"/>
                <w:numId w:val="27"/>
              </w:numPr>
              <w:tabs>
                <w:tab w:val="right" w:leader="dot" w:pos="7740"/>
              </w:tabs>
              <w:spacing w:before="60"/>
            </w:pPr>
            <w:r w:rsidRPr="00FB1AF4">
              <w:t xml:space="preserve">Do the credit reports on the 10% sampling of the other business concerns indicate any material derogatory information?                                     </w:t>
            </w: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9AB120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p>
        </w:tc>
        <w:tc>
          <w:tcPr>
            <w:tcW w:w="277" w:type="dxa"/>
            <w:tcBorders>
              <w:top w:val="nil"/>
              <w:left w:val="nil"/>
              <w:bottom w:val="nil"/>
              <w:right w:val="nil"/>
            </w:tcBorders>
            <w:vAlign w:val="bottom"/>
          </w:tcPr>
          <w:p w14:paraId="22DEB5F6" w14:textId="77777777" w:rsidR="00FB1AF4" w:rsidRPr="00FB1AF4" w:rsidRDefault="00FB1AF4" w:rsidP="00FB1AF4">
            <w:pPr>
              <w:keepNext/>
              <w:jc w:val="center"/>
            </w:pPr>
          </w:p>
        </w:tc>
        <w:tc>
          <w:tcPr>
            <w:tcW w:w="630" w:type="dxa"/>
            <w:tcBorders>
              <w:top w:val="nil"/>
              <w:left w:val="nil"/>
              <w:bottom w:val="nil"/>
              <w:right w:val="nil"/>
            </w:tcBorders>
            <w:vAlign w:val="bottom"/>
          </w:tcPr>
          <w:p w14:paraId="54F77309"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EC0684">
              <w:rPr>
                <w:b/>
              </w:rPr>
            </w:r>
            <w:r w:rsidR="00EC0684">
              <w:rPr>
                <w:b/>
              </w:rPr>
              <w:fldChar w:fldCharType="separate"/>
            </w:r>
            <w:r w:rsidRPr="00FB1AF4">
              <w:rPr>
                <w:b/>
              </w:rPr>
              <w:fldChar w:fldCharType="end"/>
            </w:r>
          </w:p>
        </w:tc>
      </w:tr>
      <w:tr w:rsidR="00FB1AF4" w:rsidRPr="00FB1AF4" w14:paraId="0C9A163B" w14:textId="77777777" w:rsidTr="0062653F">
        <w:tc>
          <w:tcPr>
            <w:tcW w:w="7971" w:type="dxa"/>
            <w:tcBorders>
              <w:top w:val="nil"/>
              <w:left w:val="nil"/>
              <w:bottom w:val="nil"/>
              <w:right w:val="nil"/>
            </w:tcBorders>
          </w:tcPr>
          <w:p w14:paraId="3F718508" w14:textId="66AB7D04" w:rsidR="00FB1AF4" w:rsidRPr="00FB1AF4" w:rsidRDefault="00FB1AF4" w:rsidP="00C85DB0">
            <w:pPr>
              <w:widowControl w:val="0"/>
              <w:numPr>
                <w:ilvl w:val="0"/>
                <w:numId w:val="27"/>
              </w:numPr>
              <w:tabs>
                <w:tab w:val="right" w:leader="dot" w:pos="7740"/>
              </w:tabs>
              <w:spacing w:before="60"/>
            </w:pPr>
            <w:r w:rsidRPr="00FB1AF4">
              <w:rPr>
                <w:color w:val="000000"/>
              </w:rPr>
              <w:t xml:space="preserve">Does the Principal identify any other Section 232 </w:t>
            </w:r>
            <w:r w:rsidRPr="00FB1AF4">
              <w:t xml:space="preserve">program (i.e., 223(f), 241(a), 223(a)(7), 232(i), or 223(d)) </w:t>
            </w:r>
            <w:r w:rsidRPr="00FB1AF4">
              <w:rPr>
                <w:color w:val="000000"/>
              </w:rPr>
              <w:t>loans on the Consolidated Certification – Principal of Borrower (</w:t>
            </w:r>
            <w:ins w:id="635" w:author="Sands, Becky" w:date="2021-10-07T10:38:00Z">
              <w:r w:rsidR="00580686">
                <w:rPr>
                  <w:color w:val="000000"/>
                </w:rPr>
                <w:t>F</w:t>
              </w:r>
            </w:ins>
            <w:del w:id="636" w:author="Sands, Becky" w:date="2021-10-07T10:38:00Z">
              <w:r w:rsidRPr="00FB1AF4" w:rsidDel="00580686">
                <w:rPr>
                  <w:color w:val="000000"/>
                </w:rPr>
                <w:delText>f</w:delText>
              </w:r>
            </w:del>
            <w:r w:rsidRPr="00FB1AF4">
              <w:rPr>
                <w:color w:val="000000"/>
              </w:rPr>
              <w:t>orm HUD-90014-ORCF) and Attachment 2 thereof?</w:t>
            </w:r>
            <w:r w:rsidRPr="00FB1AF4">
              <w:t xml:space="preserve">  </w:t>
            </w:r>
          </w:p>
        </w:tc>
        <w:tc>
          <w:tcPr>
            <w:tcW w:w="698" w:type="dxa"/>
            <w:tcBorders>
              <w:top w:val="nil"/>
              <w:left w:val="nil"/>
              <w:bottom w:val="nil"/>
              <w:right w:val="nil"/>
            </w:tcBorders>
            <w:vAlign w:val="bottom"/>
          </w:tcPr>
          <w:p w14:paraId="01095EA6"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p>
        </w:tc>
        <w:tc>
          <w:tcPr>
            <w:tcW w:w="277" w:type="dxa"/>
            <w:tcBorders>
              <w:top w:val="nil"/>
              <w:left w:val="nil"/>
              <w:bottom w:val="nil"/>
              <w:right w:val="nil"/>
            </w:tcBorders>
            <w:vAlign w:val="bottom"/>
          </w:tcPr>
          <w:p w14:paraId="5F80B881" w14:textId="77777777" w:rsidR="00FB1AF4" w:rsidRPr="00FB1AF4" w:rsidRDefault="00FB1AF4" w:rsidP="00FB1AF4">
            <w:pPr>
              <w:keepNext/>
              <w:jc w:val="center"/>
            </w:pPr>
          </w:p>
        </w:tc>
        <w:tc>
          <w:tcPr>
            <w:tcW w:w="630" w:type="dxa"/>
            <w:tcBorders>
              <w:top w:val="nil"/>
              <w:left w:val="nil"/>
              <w:bottom w:val="nil"/>
              <w:right w:val="nil"/>
            </w:tcBorders>
            <w:vAlign w:val="bottom"/>
          </w:tcPr>
          <w:p w14:paraId="68332187" w14:textId="77777777" w:rsidR="00FB1AF4" w:rsidRPr="00FB1AF4" w:rsidRDefault="00FB1AF4" w:rsidP="00FB1AF4">
            <w:pPr>
              <w:keepNext/>
              <w:jc w:val="center"/>
              <w:rPr>
                <w:b/>
              </w:rPr>
            </w:pPr>
            <w:r w:rsidRPr="00FB1AF4">
              <w:fldChar w:fldCharType="begin">
                <w:ffData>
                  <w:name w:val="Check2"/>
                  <w:enabled/>
                  <w:calcOnExit w:val="0"/>
                  <w:checkBox>
                    <w:sizeAuto/>
                    <w:default w:val="0"/>
                  </w:checkBox>
                </w:ffData>
              </w:fldChar>
            </w:r>
            <w:r w:rsidRPr="00FB1AF4">
              <w:instrText xml:space="preserve"> FORMCHECKBOX </w:instrText>
            </w:r>
            <w:r w:rsidR="00EC0684">
              <w:fldChar w:fldCharType="separate"/>
            </w:r>
            <w:r w:rsidRPr="00FB1AF4">
              <w:fldChar w:fldCharType="end"/>
            </w:r>
          </w:p>
        </w:tc>
      </w:tr>
    </w:tbl>
    <w:p w14:paraId="0E539547" w14:textId="77777777" w:rsidR="00FB1AF4" w:rsidRPr="00FB1AF4" w:rsidRDefault="00FB1AF4" w:rsidP="00FB1AF4"/>
    <w:p w14:paraId="37926EFA" w14:textId="77777777" w:rsidR="00FB1AF4" w:rsidRPr="00FB1AF4" w:rsidRDefault="00FB1AF4" w:rsidP="00FB1AF4">
      <w:pPr>
        <w:rPr>
          <w:i/>
        </w:rPr>
      </w:pPr>
      <w:r w:rsidRPr="00FB1AF4">
        <w:rPr>
          <w:i/>
        </w:rPr>
        <w:t xml:space="preserve">&lt;&lt;As applicable, a “yes” answer requires  a narrative discussion on the topic describing the risk </w:t>
      </w:r>
      <w:r w:rsidRPr="00FB1AF4">
        <w:rPr>
          <w:i/>
          <w:u w:val="single"/>
        </w:rPr>
        <w:t>and</w:t>
      </w:r>
      <w:r w:rsidRPr="00FB1AF4">
        <w:rPr>
          <w:i/>
        </w:rPr>
        <w:t xml:space="preserve"> how it will be mitigated.&gt;&gt;  </w:t>
      </w:r>
      <w:r w:rsidRPr="00FB1AF4">
        <w:fldChar w:fldCharType="begin">
          <w:ffData>
            <w:name w:val="Text220"/>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07B850C7" w14:textId="77777777" w:rsidR="00FB1AF4" w:rsidRPr="00FB1AF4" w:rsidRDefault="00FB1AF4" w:rsidP="00FB1AF4">
      <w:pPr>
        <w:rPr>
          <w:highlight w:val="yellow"/>
        </w:rPr>
      </w:pPr>
    </w:p>
    <w:p w14:paraId="44FFA19B" w14:textId="77777777" w:rsidR="00FB1AF4" w:rsidRPr="00FB1AF4" w:rsidRDefault="00FB1AF4" w:rsidP="00FB1AF4">
      <w:pPr>
        <w:keepNext/>
        <w:keepLines/>
      </w:pPr>
      <w:r w:rsidRPr="00FB1AF4">
        <w:rPr>
          <w:b/>
          <w:u w:val="single"/>
        </w:rPr>
        <w:t>Credit Reports for Other Business Concerns</w:t>
      </w:r>
      <w:r w:rsidRPr="00FB1AF4">
        <w:t>:</w:t>
      </w:r>
    </w:p>
    <w:p w14:paraId="1DE7A3CF" w14:textId="77777777" w:rsidR="00FB1AF4" w:rsidRPr="00FB1AF4" w:rsidRDefault="00FB1AF4" w:rsidP="00FB1AF4">
      <w:pPr>
        <w:keepNext/>
        <w:keepLines/>
      </w:pPr>
      <w:r w:rsidRPr="00FB1AF4">
        <w:rPr>
          <w:i/>
        </w:rPr>
        <w:t>&lt;&lt;Provide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from participation in this loan transaction.&gt;&gt;</w:t>
      </w:r>
      <w:r w:rsidRPr="00FB1AF4">
        <w:t xml:space="preserve">  </w:t>
      </w:r>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5A83F046" w14:textId="77777777" w:rsidR="00FB1AF4" w:rsidRPr="00FB1AF4" w:rsidRDefault="00FB1AF4" w:rsidP="00FB1AF4"/>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FB1AF4" w:rsidRPr="00FB1AF4" w14:paraId="254BFB7E" w14:textId="77777777" w:rsidTr="0062653F">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12A5907D" w14:textId="77777777" w:rsidR="00FB1AF4" w:rsidRPr="00FB1AF4" w:rsidRDefault="00FB1AF4" w:rsidP="00FB1AF4">
            <w:pPr>
              <w:jc w:val="center"/>
              <w:rPr>
                <w:b/>
                <w:sz w:val="20"/>
                <w:szCs w:val="20"/>
              </w:rPr>
            </w:pPr>
            <w:r w:rsidRPr="00FB1AF4">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4A4C3D4" w14:textId="77777777" w:rsidR="00FB1AF4" w:rsidRPr="00FB1AF4" w:rsidRDefault="00FB1AF4" w:rsidP="00FB1AF4">
            <w:pPr>
              <w:rPr>
                <w:b/>
                <w:sz w:val="20"/>
                <w:szCs w:val="20"/>
              </w:rPr>
            </w:pPr>
            <w:r w:rsidRPr="00FB1AF4">
              <w:rPr>
                <w:b/>
                <w:sz w:val="20"/>
                <w:szCs w:val="20"/>
              </w:rPr>
              <w:t xml:space="preserve">Report Type </w:t>
            </w:r>
            <w:r w:rsidRPr="00FB1AF4">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FF99399" w14:textId="77777777" w:rsidR="00FB1AF4" w:rsidRPr="00FB1AF4" w:rsidRDefault="00FB1AF4" w:rsidP="00FB1AF4">
            <w:pPr>
              <w:rPr>
                <w:b/>
                <w:sz w:val="20"/>
                <w:szCs w:val="20"/>
              </w:rPr>
            </w:pPr>
            <w:r w:rsidRPr="00FB1AF4">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54A050E3" w14:textId="77777777" w:rsidR="00FB1AF4" w:rsidRPr="00FB1AF4" w:rsidRDefault="00FB1AF4" w:rsidP="00FB1AF4">
            <w:pPr>
              <w:rPr>
                <w:b/>
                <w:sz w:val="20"/>
                <w:szCs w:val="20"/>
              </w:rPr>
            </w:pPr>
            <w:r w:rsidRPr="00FB1AF4">
              <w:rPr>
                <w:b/>
                <w:sz w:val="20"/>
                <w:szCs w:val="20"/>
              </w:rPr>
              <w:t>Comments</w:t>
            </w:r>
            <w:r w:rsidRPr="00FB1AF4">
              <w:rPr>
                <w:b/>
                <w:sz w:val="20"/>
                <w:szCs w:val="20"/>
              </w:rPr>
              <w:br/>
            </w:r>
            <w:r w:rsidRPr="00FB1AF4">
              <w:rPr>
                <w:i/>
                <w:sz w:val="20"/>
                <w:szCs w:val="20"/>
              </w:rPr>
              <w:t>(i.e., any derogatory information, etc.)</w:t>
            </w:r>
          </w:p>
        </w:tc>
      </w:tr>
      <w:tr w:rsidR="00FB1AF4" w:rsidRPr="00FB1AF4" w14:paraId="234144A4" w14:textId="77777777" w:rsidTr="0062653F">
        <w:trPr>
          <w:trHeight w:val="171"/>
        </w:trPr>
        <w:tc>
          <w:tcPr>
            <w:tcW w:w="2862" w:type="dxa"/>
            <w:tcBorders>
              <w:top w:val="single" w:sz="4" w:space="0" w:color="A6A6A6"/>
            </w:tcBorders>
          </w:tcPr>
          <w:p w14:paraId="6EFBE13E"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Borders>
              <w:top w:val="single" w:sz="4" w:space="0" w:color="A6A6A6"/>
            </w:tcBorders>
          </w:tcPr>
          <w:p w14:paraId="4FFD0ADF"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Borders>
              <w:top w:val="single" w:sz="4" w:space="0" w:color="A6A6A6"/>
            </w:tcBorders>
          </w:tcPr>
          <w:p w14:paraId="3996F6E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Borders>
              <w:top w:val="single" w:sz="4" w:space="0" w:color="A6A6A6"/>
            </w:tcBorders>
          </w:tcPr>
          <w:p w14:paraId="6F8A2F30"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r w:rsidR="00FB1AF4" w:rsidRPr="00FB1AF4" w14:paraId="4149C834" w14:textId="77777777" w:rsidTr="0062653F">
        <w:trPr>
          <w:trHeight w:val="171"/>
        </w:trPr>
        <w:tc>
          <w:tcPr>
            <w:tcW w:w="2862" w:type="dxa"/>
          </w:tcPr>
          <w:p w14:paraId="19F31954"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Pr>
          <w:p w14:paraId="1E1F658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Pr>
          <w:p w14:paraId="35861CB2"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Pr>
          <w:p w14:paraId="7507A4CA"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bl>
    <w:p w14:paraId="1ACF4490" w14:textId="77777777" w:rsidR="00181AD1" w:rsidRDefault="00FB1AF4" w:rsidP="00FB1AF4">
      <w:pPr>
        <w:keepNext/>
        <w:spacing w:before="240" w:after="60"/>
        <w:outlineLvl w:val="1"/>
        <w:rPr>
          <w:rFonts w:ascii="Arial" w:hAnsi="Arial" w:cs="Arial"/>
          <w:b/>
          <w:bCs/>
          <w:i/>
          <w:iCs/>
          <w:sz w:val="28"/>
          <w:szCs w:val="28"/>
        </w:rPr>
      </w:pPr>
      <w:bookmarkStart w:id="637" w:name="_Toc505151914"/>
      <w:bookmarkStart w:id="638" w:name="_Toc392575656"/>
      <w:r w:rsidRPr="00FB1AF4">
        <w:rPr>
          <w:rFonts w:ascii="Arial" w:hAnsi="Arial" w:cs="Arial"/>
          <w:b/>
          <w:bCs/>
          <w:i/>
          <w:iCs/>
          <w:sz w:val="28"/>
          <w:szCs w:val="28"/>
        </w:rPr>
        <w:t>Financial Statements</w:t>
      </w:r>
      <w:bookmarkEnd w:id="637"/>
      <w:r w:rsidRPr="00FB1AF4">
        <w:rPr>
          <w:rFonts w:ascii="Arial" w:hAnsi="Arial" w:cs="Arial"/>
          <w:b/>
          <w:bCs/>
          <w:i/>
          <w:iCs/>
          <w:sz w:val="28"/>
          <w:szCs w:val="28"/>
        </w:rPr>
        <w:t xml:space="preserve"> </w:t>
      </w:r>
    </w:p>
    <w:p w14:paraId="46923F3E" w14:textId="0A4BD8F7" w:rsidR="00FB1AF4" w:rsidRPr="00181AD1" w:rsidRDefault="00FB1AF4" w:rsidP="00FB1AF4">
      <w:pPr>
        <w:keepNext/>
        <w:spacing w:before="240" w:after="60"/>
        <w:outlineLvl w:val="1"/>
        <w:rPr>
          <w:i/>
        </w:rPr>
      </w:pPr>
      <w:bookmarkStart w:id="639" w:name="_Toc505151915"/>
      <w:r w:rsidRPr="00181AD1">
        <w:rPr>
          <w:rFonts w:ascii="Arial" w:hAnsi="Arial" w:cs="Arial"/>
          <w:b/>
          <w:bCs/>
          <w:iCs/>
          <w:sz w:val="28"/>
          <w:szCs w:val="28"/>
        </w:rPr>
        <w:t>– For Party(ies) Responsible for Financial Requirements for Closing and Beyond –</w:t>
      </w:r>
      <w:r w:rsidRPr="00FB1AF4">
        <w:rPr>
          <w:rFonts w:ascii="Arial" w:hAnsi="Arial" w:cs="Arial"/>
          <w:b/>
          <w:bCs/>
          <w:i/>
          <w:iCs/>
          <w:sz w:val="28"/>
          <w:szCs w:val="28"/>
        </w:rPr>
        <w:t xml:space="preserve"> </w:t>
      </w:r>
      <w:bookmarkStart w:id="640" w:name="Text255"/>
      <w:r w:rsidRPr="00181AD1">
        <w:rPr>
          <w:i/>
        </w:rPr>
        <w:fldChar w:fldCharType="begin">
          <w:ffData>
            <w:name w:val="Text255"/>
            <w:enabled/>
            <w:calcOnExit w:val="0"/>
            <w:textInput>
              <w:default w:val="&lt;&lt;enter name(s) of responsible party(ies) here&gt;&gt;"/>
            </w:textInput>
          </w:ffData>
        </w:fldChar>
      </w:r>
      <w:r w:rsidRPr="00181AD1">
        <w:rPr>
          <w:i/>
        </w:rPr>
        <w:instrText xml:space="preserve"> FORMTEXT </w:instrText>
      </w:r>
      <w:r w:rsidRPr="00181AD1">
        <w:rPr>
          <w:i/>
        </w:rPr>
      </w:r>
      <w:r w:rsidRPr="00181AD1">
        <w:rPr>
          <w:i/>
        </w:rPr>
        <w:fldChar w:fldCharType="separate"/>
      </w:r>
      <w:r w:rsidRPr="00181AD1">
        <w:rPr>
          <w:i/>
        </w:rPr>
        <w:t>&lt;&lt;enter name(s) of responsible party(ies) here&gt;&gt;</w:t>
      </w:r>
      <w:bookmarkEnd w:id="638"/>
      <w:bookmarkEnd w:id="639"/>
      <w:r w:rsidRPr="00181AD1">
        <w:rPr>
          <w:i/>
        </w:rPr>
        <w:fldChar w:fldCharType="end"/>
      </w:r>
      <w:bookmarkEnd w:id="640"/>
    </w:p>
    <w:p w14:paraId="73910AE2" w14:textId="77777777" w:rsidR="00FB1AF4" w:rsidRPr="00FB1AF4" w:rsidRDefault="00FB1AF4" w:rsidP="00FB1AF4"/>
    <w:p w14:paraId="1E5B6662" w14:textId="77777777" w:rsidR="00FB1AF4" w:rsidRPr="00FB1AF4" w:rsidRDefault="00FB1AF4" w:rsidP="00FB1AF4">
      <w:pPr>
        <w:rPr>
          <w:i/>
        </w:rPr>
      </w:pPr>
      <w:r w:rsidRPr="00FB1AF4">
        <w:rPr>
          <w:i/>
        </w:rPr>
        <w:t>&lt;&lt;Complete this section if the borrower entity does not have sufficient financial capacity.&gt;&gt;</w:t>
      </w:r>
    </w:p>
    <w:p w14:paraId="33736ED5" w14:textId="77777777" w:rsidR="00FB1AF4" w:rsidRPr="00FB1AF4" w:rsidRDefault="00FB1AF4" w:rsidP="00FB1AF4">
      <w:pPr>
        <w:keepNext/>
        <w:keepLines/>
      </w:pPr>
    </w:p>
    <w:tbl>
      <w:tblPr>
        <w:tblW w:w="7453" w:type="dxa"/>
        <w:tblLook w:val="01E0" w:firstRow="1" w:lastRow="1" w:firstColumn="1" w:lastColumn="1" w:noHBand="0" w:noVBand="0"/>
      </w:tblPr>
      <w:tblGrid>
        <w:gridCol w:w="2647"/>
        <w:gridCol w:w="4806"/>
      </w:tblGrid>
      <w:tr w:rsidR="00FB1AF4" w:rsidRPr="00FB1AF4" w14:paraId="4850AAFC" w14:textId="77777777" w:rsidTr="0062653F">
        <w:tc>
          <w:tcPr>
            <w:tcW w:w="2647" w:type="dxa"/>
            <w:vAlign w:val="bottom"/>
          </w:tcPr>
          <w:p w14:paraId="6E6FA1D1" w14:textId="77777777" w:rsidR="00FB1AF4" w:rsidRPr="00FB1AF4" w:rsidRDefault="00FB1AF4" w:rsidP="00FB1AF4">
            <w:pPr>
              <w:keepNext/>
              <w:keepLines/>
              <w:spacing w:before="60"/>
            </w:pPr>
            <w:r w:rsidRPr="00FB1AF4">
              <w:t xml:space="preserve">Year to date: </w:t>
            </w:r>
          </w:p>
        </w:tc>
        <w:tc>
          <w:tcPr>
            <w:tcW w:w="4806" w:type="dxa"/>
            <w:tcBorders>
              <w:bottom w:val="single" w:sz="4" w:space="0" w:color="auto"/>
            </w:tcBorders>
            <w:vAlign w:val="bottom"/>
          </w:tcPr>
          <w:p w14:paraId="4B9FB0DB"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&lt;&lt;dates for start and end of period&gt;&gt;</w:t>
            </w:r>
          </w:p>
        </w:tc>
      </w:tr>
      <w:tr w:rsidR="00FB1AF4" w:rsidRPr="00FB1AF4" w14:paraId="443B1EC5" w14:textId="77777777" w:rsidTr="0062653F">
        <w:tc>
          <w:tcPr>
            <w:tcW w:w="2647" w:type="dxa"/>
            <w:vAlign w:val="bottom"/>
          </w:tcPr>
          <w:p w14:paraId="59BC4ED3"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2828E738"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3ECF3555" w14:textId="77777777" w:rsidTr="0062653F">
        <w:tc>
          <w:tcPr>
            <w:tcW w:w="2647" w:type="dxa"/>
            <w:vAlign w:val="bottom"/>
          </w:tcPr>
          <w:p w14:paraId="2B1833B9"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5A8516F9"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6C36E85D" w14:textId="77777777" w:rsidTr="0062653F">
        <w:tc>
          <w:tcPr>
            <w:tcW w:w="2647" w:type="dxa"/>
            <w:vAlign w:val="bottom"/>
          </w:tcPr>
          <w:p w14:paraId="2E3DE6C8" w14:textId="77777777" w:rsidR="00FB1AF4" w:rsidRPr="00FB1AF4" w:rsidRDefault="00FB1AF4" w:rsidP="00FB1AF4">
            <w:pPr>
              <w:spacing w:before="60"/>
            </w:pPr>
            <w:r w:rsidRPr="00FB1AF4">
              <w:t>Fiscal year ending:</w:t>
            </w:r>
          </w:p>
        </w:tc>
        <w:tc>
          <w:tcPr>
            <w:tcW w:w="4806" w:type="dxa"/>
            <w:tcBorders>
              <w:top w:val="single" w:sz="4" w:space="0" w:color="auto"/>
              <w:bottom w:val="single" w:sz="4" w:space="0" w:color="auto"/>
            </w:tcBorders>
            <w:vAlign w:val="bottom"/>
          </w:tcPr>
          <w:p w14:paraId="17CB4586" w14:textId="77777777" w:rsidR="00FB1AF4" w:rsidRPr="00FB1AF4" w:rsidRDefault="00FB1AF4" w:rsidP="00FB1AF4">
            <w:pPr>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bl>
    <w:p w14:paraId="117D2AF4" w14:textId="77777777" w:rsidR="00FB1AF4" w:rsidRPr="00FB1AF4" w:rsidRDefault="00FB1AF4" w:rsidP="00FB1AF4">
      <w:pPr>
        <w:rPr>
          <w:i/>
          <w:u w:val="single"/>
        </w:rPr>
      </w:pPr>
    </w:p>
    <w:p w14:paraId="09E58D2A" w14:textId="77777777" w:rsidR="00FB1AF4" w:rsidRPr="00FB1AF4" w:rsidRDefault="00FB1AF4" w:rsidP="00FB1AF4">
      <w:pPr>
        <w:rPr>
          <w:b/>
        </w:rPr>
      </w:pPr>
      <w:r w:rsidRPr="00FB1AF4">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FB1AF4">
        <w:t xml:space="preserve">  </w:t>
      </w:r>
      <w:r w:rsidRPr="00FB1AF4">
        <w:fldChar w:fldCharType="begin">
          <w:ffData>
            <w:name w:val="Text256"/>
            <w:enabled/>
            <w:calcOnExit w:val="0"/>
            <w:textInput/>
          </w:ffData>
        </w:fldChar>
      </w:r>
      <w:bookmarkStart w:id="641" w:name="Text256"/>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641"/>
    </w:p>
    <w:p w14:paraId="4665326A" w14:textId="77777777" w:rsidR="00FB1AF4" w:rsidRPr="00FB1AF4" w:rsidRDefault="00FB1AF4" w:rsidP="00FB1AF4">
      <w:pPr>
        <w:rPr>
          <w:i/>
        </w:rPr>
      </w:pPr>
    </w:p>
    <w:p w14:paraId="334BE227" w14:textId="77777777" w:rsidR="00FB1AF4" w:rsidRPr="00FB1AF4" w:rsidRDefault="00FB1AF4" w:rsidP="00FB1AF4">
      <w:r w:rsidRPr="00FB1AF4">
        <w:rPr>
          <w:i/>
        </w:rPr>
        <w:t xml:space="preserve">&lt;&lt;If Form HUD-92417-ORCF is included, provide discussion on the individual’s financial capacity, net worth and liquidity.&gt;&gt;  </w:t>
      </w:r>
      <w:r w:rsidRPr="00FB1AF4">
        <w:fldChar w:fldCharType="begin">
          <w:ffData>
            <w:name w:val="Text257"/>
            <w:enabled/>
            <w:calcOnExit w:val="0"/>
            <w:textInput/>
          </w:ffData>
        </w:fldChar>
      </w:r>
      <w:bookmarkStart w:id="642" w:name="Text257"/>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642"/>
    </w:p>
    <w:p w14:paraId="012FBD40" w14:textId="77777777" w:rsidR="00FB1AF4" w:rsidRPr="00FB1AF4" w:rsidRDefault="00FB1AF4" w:rsidP="00FB1AF4">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92"/>
        <w:gridCol w:w="1281"/>
        <w:gridCol w:w="1281"/>
        <w:gridCol w:w="1290"/>
        <w:gridCol w:w="4098"/>
      </w:tblGrid>
      <w:tr w:rsidR="00FB1AF4" w:rsidRPr="00FB1AF4" w14:paraId="0129D0E9" w14:textId="77777777" w:rsidTr="0062653F">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F7BF3E1" w14:textId="77777777" w:rsidR="00FB1AF4" w:rsidRPr="00FB1AF4" w:rsidRDefault="00FB1AF4" w:rsidP="00FB1AF4">
            <w:pPr>
              <w:rPr>
                <w:b/>
                <w:sz w:val="20"/>
                <w:szCs w:val="20"/>
              </w:rPr>
            </w:pPr>
            <w:r w:rsidRPr="00FB1AF4">
              <w:rPr>
                <w:b/>
                <w:sz w:val="22"/>
                <w:szCs w:val="22"/>
              </w:rPr>
              <w:t>Effective date</w:t>
            </w:r>
          </w:p>
          <w:p w14:paraId="7147B7FB" w14:textId="77777777" w:rsidR="00FB1AF4" w:rsidRPr="00FB1AF4" w:rsidRDefault="00FB1AF4" w:rsidP="00FB1AF4">
            <w:pPr>
              <w:rPr>
                <w:sz w:val="20"/>
                <w:szCs w:val="20"/>
              </w:rPr>
            </w:pPr>
            <w:r w:rsidRPr="00FB1AF4">
              <w:rPr>
                <w:sz w:val="16"/>
                <w:szCs w:val="20"/>
              </w:rPr>
              <w:t>(</w:t>
            </w:r>
            <w:r w:rsidRPr="00FB1AF4">
              <w:rPr>
                <w:i/>
                <w:sz w:val="16"/>
                <w:szCs w:val="20"/>
              </w:rPr>
              <w:t>of HUD-92417</w:t>
            </w:r>
            <w:r w:rsidRPr="00FB1AF4">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76A1B32" w14:textId="77777777" w:rsidR="00FB1AF4" w:rsidRPr="00FB1AF4" w:rsidRDefault="00FB1AF4" w:rsidP="00FB1AF4">
            <w:pPr>
              <w:rPr>
                <w:b/>
                <w:sz w:val="22"/>
                <w:szCs w:val="22"/>
              </w:rPr>
            </w:pPr>
            <w:r w:rsidRPr="00FB1AF4">
              <w:rPr>
                <w:b/>
                <w:sz w:val="22"/>
                <w:szCs w:val="22"/>
              </w:rPr>
              <w:t>Total assets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CA22AE6" w14:textId="77777777" w:rsidR="00FB1AF4" w:rsidRPr="00FB1AF4" w:rsidRDefault="00FB1AF4" w:rsidP="00FB1AF4">
            <w:pPr>
              <w:rPr>
                <w:b/>
                <w:sz w:val="22"/>
                <w:szCs w:val="22"/>
              </w:rPr>
            </w:pPr>
            <w:r w:rsidRPr="00FB1AF4">
              <w:rPr>
                <w:b/>
                <w:sz w:val="22"/>
                <w:szCs w:val="22"/>
              </w:rPr>
              <w:br/>
              <w:t>Net worth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4549C50" w14:textId="77777777" w:rsidR="00FB1AF4" w:rsidRPr="00FB1AF4" w:rsidRDefault="00FB1AF4" w:rsidP="00FB1AF4">
            <w:pPr>
              <w:rPr>
                <w:b/>
                <w:sz w:val="22"/>
                <w:szCs w:val="22"/>
              </w:rPr>
            </w:pPr>
            <w:r w:rsidRPr="00FB1AF4">
              <w:rPr>
                <w:b/>
                <w:sz w:val="22"/>
                <w:szCs w:val="22"/>
              </w:rPr>
              <w:t xml:space="preserve">Total liquidity </w:t>
            </w:r>
            <w:r w:rsidRPr="00FB1AF4">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5CFD6C1F" w14:textId="77777777" w:rsidR="00FB1AF4" w:rsidRPr="00FB1AF4" w:rsidRDefault="00FB1AF4" w:rsidP="00FB1AF4">
            <w:pPr>
              <w:rPr>
                <w:b/>
                <w:sz w:val="22"/>
                <w:szCs w:val="22"/>
              </w:rPr>
            </w:pPr>
            <w:r w:rsidRPr="00FB1AF4">
              <w:rPr>
                <w:b/>
                <w:sz w:val="22"/>
                <w:szCs w:val="22"/>
              </w:rPr>
              <w:br/>
              <w:t>Comments</w:t>
            </w:r>
          </w:p>
        </w:tc>
      </w:tr>
      <w:tr w:rsidR="00FB1AF4" w:rsidRPr="00FB1AF4" w14:paraId="0212420E" w14:textId="77777777" w:rsidTr="0062653F">
        <w:tc>
          <w:tcPr>
            <w:tcW w:w="1305" w:type="dxa"/>
            <w:tcBorders>
              <w:top w:val="single" w:sz="4" w:space="0" w:color="A6A6A6"/>
            </w:tcBorders>
          </w:tcPr>
          <w:p w14:paraId="3C40207C"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032B047A"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2457699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487A218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4248" w:type="dxa"/>
            <w:tcBorders>
              <w:top w:val="single" w:sz="4" w:space="0" w:color="A6A6A6"/>
            </w:tcBorders>
          </w:tcPr>
          <w:p w14:paraId="1064B220"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r>
    </w:tbl>
    <w:p w14:paraId="117CD10E" w14:textId="77777777" w:rsidR="00FB1AF4" w:rsidRPr="00FB1AF4" w:rsidRDefault="00FB1AF4" w:rsidP="00FB1AF4">
      <w:pPr>
        <w:widowControl w:val="0"/>
        <w:rPr>
          <w:b/>
        </w:rPr>
      </w:pPr>
    </w:p>
    <w:p w14:paraId="7C6CC1E1" w14:textId="77777777" w:rsidR="00FB1AF4" w:rsidRPr="00FB1AF4" w:rsidRDefault="00FB1AF4" w:rsidP="00FB1AF4">
      <w:pPr>
        <w:widowControl w:val="0"/>
      </w:pPr>
    </w:p>
    <w:p w14:paraId="7356C3A1" w14:textId="77777777" w:rsidR="00FB1AF4" w:rsidRPr="00FB1AF4" w:rsidRDefault="00FB1AF4" w:rsidP="00FB1AF4">
      <w:pPr>
        <w:keepNext/>
        <w:spacing w:before="240" w:after="60"/>
        <w:outlineLvl w:val="1"/>
        <w:rPr>
          <w:rFonts w:ascii="Arial" w:hAnsi="Arial" w:cs="Arial"/>
          <w:b/>
          <w:bCs/>
          <w:i/>
          <w:iCs/>
          <w:sz w:val="28"/>
          <w:szCs w:val="28"/>
        </w:rPr>
      </w:pPr>
      <w:bookmarkStart w:id="643" w:name="_Toc221700477"/>
      <w:bookmarkStart w:id="644" w:name="_Toc392575658"/>
      <w:bookmarkStart w:id="645" w:name="_Toc505151916"/>
      <w:bookmarkEnd w:id="633"/>
      <w:r w:rsidRPr="00FB1AF4">
        <w:rPr>
          <w:rFonts w:ascii="Arial" w:hAnsi="Arial" w:cs="Arial"/>
          <w:b/>
          <w:bCs/>
          <w:i/>
          <w:iCs/>
          <w:sz w:val="28"/>
          <w:szCs w:val="28"/>
        </w:rPr>
        <w:t>Conclusion</w:t>
      </w:r>
      <w:bookmarkEnd w:id="643"/>
      <w:bookmarkEnd w:id="644"/>
      <w:bookmarkEnd w:id="645"/>
    </w:p>
    <w:p w14:paraId="629BF118" w14:textId="77777777" w:rsidR="00FB1AF4" w:rsidRPr="00FB1AF4" w:rsidRDefault="00FB1AF4" w:rsidP="00FB1AF4">
      <w:r w:rsidRPr="00FB1AF4">
        <w:rPr>
          <w:i/>
        </w:rPr>
        <w:t xml:space="preserve">&lt;&lt;Provide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  </w:t>
      </w:r>
      <w:r w:rsidRPr="00FB1AF4">
        <w:fldChar w:fldCharType="begin">
          <w:ffData>
            <w:name w:val="Text258"/>
            <w:enabled/>
            <w:calcOnExit w:val="0"/>
            <w:textInput/>
          </w:ffData>
        </w:fldChar>
      </w:r>
      <w:bookmarkStart w:id="646" w:name="Text258"/>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646"/>
    </w:p>
    <w:p w14:paraId="137D1E6E" w14:textId="77777777" w:rsidR="00FB1AF4" w:rsidRPr="00FB1AF4" w:rsidRDefault="00FB1AF4" w:rsidP="00FB1AF4"/>
    <w:bookmarkEnd w:id="634"/>
    <w:p w14:paraId="740BD5D9" w14:textId="77777777" w:rsidR="009054FB" w:rsidRDefault="009054FB" w:rsidP="00AE2392"/>
    <w:p w14:paraId="0517CB97" w14:textId="77777777" w:rsidR="009054FB" w:rsidRPr="00650B4B" w:rsidRDefault="009054FB" w:rsidP="009054FB">
      <w:pPr>
        <w:pStyle w:val="Heading1"/>
      </w:pPr>
      <w:bookmarkStart w:id="647" w:name="_Toc221700478"/>
      <w:bookmarkStart w:id="648" w:name="_Toc336593422"/>
      <w:bookmarkStart w:id="649" w:name="_Toc505151917"/>
      <w:r w:rsidRPr="00650B4B">
        <w:t>Operator</w:t>
      </w:r>
      <w:bookmarkEnd w:id="647"/>
      <w:bookmarkEnd w:id="648"/>
      <w:bookmarkEnd w:id="649"/>
    </w:p>
    <w:tbl>
      <w:tblPr>
        <w:tblW w:w="7308" w:type="dxa"/>
        <w:tblLook w:val="01E0" w:firstRow="1" w:lastRow="1" w:firstColumn="1" w:lastColumn="1" w:noHBand="0" w:noVBand="0"/>
      </w:tblPr>
      <w:tblGrid>
        <w:gridCol w:w="2388"/>
        <w:gridCol w:w="4920"/>
      </w:tblGrid>
      <w:tr w:rsidR="009054FB" w:rsidRPr="005B1F7E" w14:paraId="148C2A34" w14:textId="77777777" w:rsidTr="00927A11">
        <w:tc>
          <w:tcPr>
            <w:tcW w:w="2388" w:type="dxa"/>
            <w:vAlign w:val="bottom"/>
          </w:tcPr>
          <w:p w14:paraId="7CEA0697" w14:textId="77777777" w:rsidR="009054FB" w:rsidRPr="005B1F7E" w:rsidRDefault="009054FB" w:rsidP="00927A11">
            <w:pPr>
              <w:keepNext/>
              <w:spacing w:before="60"/>
            </w:pPr>
            <w:r w:rsidRPr="005B1F7E">
              <w:t>Name:</w:t>
            </w:r>
          </w:p>
        </w:tc>
        <w:tc>
          <w:tcPr>
            <w:tcW w:w="4920" w:type="dxa"/>
            <w:tcBorders>
              <w:bottom w:val="single" w:sz="4" w:space="0" w:color="auto"/>
            </w:tcBorders>
            <w:vAlign w:val="bottom"/>
          </w:tcPr>
          <w:p w14:paraId="390BCB89" w14:textId="77777777" w:rsidR="009054FB" w:rsidRPr="005B1F7E" w:rsidRDefault="009E1165" w:rsidP="00927A11">
            <w:pPr>
              <w:keepNext/>
            </w:pPr>
            <w:r>
              <w:fldChar w:fldCharType="begin">
                <w:ffData>
                  <w:name w:val="Text259"/>
                  <w:enabled/>
                  <w:calcOnExit w:val="0"/>
                  <w:textInput/>
                </w:ffData>
              </w:fldChar>
            </w:r>
            <w:bookmarkStart w:id="650" w:name="Text259"/>
            <w:r w:rsidR="009054FB">
              <w:instrText xml:space="preserve"> FORMTEXT </w:instrText>
            </w:r>
            <w:r>
              <w:fldChar w:fldCharType="separate"/>
            </w:r>
            <w:r w:rsidR="009054FB">
              <w:rPr>
                <w:noProof/>
              </w:rPr>
              <w:t> </w:t>
            </w:r>
            <w:r w:rsidR="009054FB">
              <w:rPr>
                <w:noProof/>
              </w:rPr>
              <w:t> </w:t>
            </w:r>
            <w:r w:rsidR="009054FB">
              <w:rPr>
                <w:noProof/>
              </w:rPr>
              <w:t> </w:t>
            </w:r>
            <w:r w:rsidR="009054FB">
              <w:rPr>
                <w:noProof/>
              </w:rPr>
              <w:t> </w:t>
            </w:r>
            <w:r w:rsidR="009054FB">
              <w:rPr>
                <w:noProof/>
              </w:rPr>
              <w:t> </w:t>
            </w:r>
            <w:r>
              <w:fldChar w:fldCharType="end"/>
            </w:r>
            <w:bookmarkEnd w:id="650"/>
          </w:p>
        </w:tc>
      </w:tr>
      <w:tr w:rsidR="009054FB" w:rsidRPr="005B1F7E" w14:paraId="0D1FD89B" w14:textId="77777777" w:rsidTr="00927A11">
        <w:tc>
          <w:tcPr>
            <w:tcW w:w="2388" w:type="dxa"/>
            <w:vAlign w:val="bottom"/>
          </w:tcPr>
          <w:p w14:paraId="603BC1CA" w14:textId="77777777" w:rsidR="009054FB" w:rsidRPr="005B1F7E" w:rsidRDefault="009054FB" w:rsidP="00927A11">
            <w:pPr>
              <w:keepNext/>
              <w:spacing w:before="60"/>
            </w:pPr>
            <w:r>
              <w:t>State of o</w:t>
            </w:r>
            <w:r w:rsidRPr="005B1F7E">
              <w:t>rganization:</w:t>
            </w:r>
          </w:p>
        </w:tc>
        <w:tc>
          <w:tcPr>
            <w:tcW w:w="4920" w:type="dxa"/>
            <w:tcBorders>
              <w:top w:val="single" w:sz="4" w:space="0" w:color="auto"/>
              <w:bottom w:val="single" w:sz="4" w:space="0" w:color="auto"/>
            </w:tcBorders>
          </w:tcPr>
          <w:p w14:paraId="6F86455C"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536D0B40" w14:textId="77777777" w:rsidTr="00927A11">
        <w:tc>
          <w:tcPr>
            <w:tcW w:w="2388" w:type="dxa"/>
            <w:vAlign w:val="bottom"/>
          </w:tcPr>
          <w:p w14:paraId="19C5614B" w14:textId="77777777" w:rsidR="009054FB" w:rsidRPr="005B1F7E" w:rsidRDefault="009054FB" w:rsidP="00927A11">
            <w:pPr>
              <w:keepNext/>
              <w:spacing w:before="60"/>
            </w:pPr>
            <w:r>
              <w:t>Date F</w:t>
            </w:r>
            <w:r w:rsidRPr="005B1F7E">
              <w:t>ormed:</w:t>
            </w:r>
          </w:p>
        </w:tc>
        <w:tc>
          <w:tcPr>
            <w:tcW w:w="4920" w:type="dxa"/>
            <w:tcBorders>
              <w:top w:val="single" w:sz="4" w:space="0" w:color="auto"/>
              <w:bottom w:val="single" w:sz="4" w:space="0" w:color="auto"/>
            </w:tcBorders>
          </w:tcPr>
          <w:p w14:paraId="44322973"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6F811DB3" w14:textId="77777777" w:rsidTr="00927A11">
        <w:tc>
          <w:tcPr>
            <w:tcW w:w="2388" w:type="dxa"/>
            <w:vAlign w:val="bottom"/>
          </w:tcPr>
          <w:p w14:paraId="1955745D" w14:textId="77777777" w:rsidR="009054FB" w:rsidRPr="005B1F7E" w:rsidRDefault="009054FB" w:rsidP="00927A11">
            <w:pPr>
              <w:spacing w:before="60"/>
            </w:pPr>
            <w:r>
              <w:t>Termination d</w:t>
            </w:r>
            <w:r w:rsidRPr="005B1F7E">
              <w:t>ate:</w:t>
            </w:r>
          </w:p>
        </w:tc>
        <w:tc>
          <w:tcPr>
            <w:tcW w:w="4920" w:type="dxa"/>
            <w:tcBorders>
              <w:top w:val="single" w:sz="4" w:space="0" w:color="auto"/>
              <w:bottom w:val="single" w:sz="4" w:space="0" w:color="auto"/>
            </w:tcBorders>
          </w:tcPr>
          <w:p w14:paraId="7E5DCCA7"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7E5AEA" w:rsidRPr="005B1F7E" w14:paraId="4D7033CF" w14:textId="77777777" w:rsidTr="00927A11">
        <w:tc>
          <w:tcPr>
            <w:tcW w:w="2388" w:type="dxa"/>
            <w:vAlign w:val="bottom"/>
          </w:tcPr>
          <w:p w14:paraId="18D8C209" w14:textId="4C806869" w:rsidR="007E5AEA" w:rsidRDefault="007E5AEA" w:rsidP="00927A11">
            <w:pPr>
              <w:spacing w:before="60"/>
            </w:pPr>
            <w:r>
              <w:t>Operator Start Date for this Project:</w:t>
            </w:r>
          </w:p>
        </w:tc>
        <w:tc>
          <w:tcPr>
            <w:tcW w:w="4920" w:type="dxa"/>
            <w:tcBorders>
              <w:top w:val="single" w:sz="4" w:space="0" w:color="auto"/>
              <w:bottom w:val="single" w:sz="4" w:space="0" w:color="auto"/>
            </w:tcBorders>
          </w:tcPr>
          <w:p w14:paraId="27003948" w14:textId="77777777" w:rsidR="007E5AEA" w:rsidRDefault="007E5AEA" w:rsidP="00927A11"/>
          <w:p w14:paraId="4E988D43" w14:textId="3E9C7B18" w:rsidR="00575D41" w:rsidRPr="004333EC" w:rsidRDefault="00575D41" w:rsidP="00927A11">
            <w:r w:rsidRPr="004333EC">
              <w:fldChar w:fldCharType="begin">
                <w:ffData>
                  <w:name w:val="Text259"/>
                  <w:enabled/>
                  <w:calcOnExit w:val="0"/>
                  <w:textInput/>
                </w:ffData>
              </w:fldChar>
            </w:r>
            <w:r w:rsidRPr="004333EC">
              <w:instrText xml:space="preserve"> FORMTEXT </w:instrText>
            </w:r>
            <w:r w:rsidRPr="004333EC">
              <w:fldChar w:fldCharType="separate"/>
            </w:r>
            <w:r w:rsidRPr="004333EC">
              <w:rPr>
                <w:noProof/>
              </w:rPr>
              <w:t> </w:t>
            </w:r>
            <w:r w:rsidRPr="004333EC">
              <w:rPr>
                <w:noProof/>
              </w:rPr>
              <w:t> </w:t>
            </w:r>
            <w:r w:rsidRPr="004333EC">
              <w:rPr>
                <w:noProof/>
              </w:rPr>
              <w:t> </w:t>
            </w:r>
            <w:r w:rsidRPr="004333EC">
              <w:rPr>
                <w:noProof/>
              </w:rPr>
              <w:t> </w:t>
            </w:r>
            <w:r w:rsidRPr="004333EC">
              <w:rPr>
                <w:noProof/>
              </w:rPr>
              <w:t> </w:t>
            </w:r>
            <w:r w:rsidRPr="004333EC">
              <w:fldChar w:fldCharType="end"/>
            </w:r>
          </w:p>
        </w:tc>
      </w:tr>
    </w:tbl>
    <w:p w14:paraId="475D3F9B" w14:textId="77777777" w:rsidR="009054FB" w:rsidRDefault="009054FB" w:rsidP="009054FB">
      <w:pPr>
        <w:widowControl w:val="0"/>
        <w:rPr>
          <w:b/>
          <w:highlight w:val="yellow"/>
        </w:rPr>
      </w:pPr>
    </w:p>
    <w:p w14:paraId="5F5E0695" w14:textId="77777777" w:rsidR="009054FB" w:rsidRPr="00683394" w:rsidRDefault="009054FB" w:rsidP="009054FB">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6725" w14:paraId="685A59E8" w14:textId="77777777" w:rsidTr="00106725">
        <w:trPr>
          <w:tblHeader/>
        </w:trPr>
        <w:tc>
          <w:tcPr>
            <w:tcW w:w="7971" w:type="dxa"/>
            <w:tcBorders>
              <w:top w:val="nil"/>
              <w:left w:val="nil"/>
              <w:bottom w:val="nil"/>
              <w:right w:val="nil"/>
            </w:tcBorders>
          </w:tcPr>
          <w:p w14:paraId="45F0EF9F" w14:textId="77777777" w:rsidR="00106725" w:rsidRDefault="00106725" w:rsidP="00A8179A">
            <w:pPr>
              <w:keepNext/>
            </w:pPr>
          </w:p>
        </w:tc>
        <w:tc>
          <w:tcPr>
            <w:tcW w:w="698" w:type="dxa"/>
            <w:tcBorders>
              <w:top w:val="nil"/>
              <w:left w:val="nil"/>
              <w:bottom w:val="nil"/>
              <w:right w:val="nil"/>
            </w:tcBorders>
            <w:vAlign w:val="bottom"/>
          </w:tcPr>
          <w:p w14:paraId="4725730A" w14:textId="77777777" w:rsidR="00106725" w:rsidRPr="00013505" w:rsidRDefault="00106725" w:rsidP="00A8179A">
            <w:pPr>
              <w:keepNext/>
              <w:jc w:val="center"/>
              <w:rPr>
                <w:b/>
                <w:sz w:val="22"/>
              </w:rPr>
            </w:pPr>
            <w:r w:rsidRPr="00013505">
              <w:rPr>
                <w:b/>
                <w:sz w:val="22"/>
              </w:rPr>
              <w:t>Yes</w:t>
            </w:r>
          </w:p>
        </w:tc>
        <w:tc>
          <w:tcPr>
            <w:tcW w:w="277" w:type="dxa"/>
            <w:tcBorders>
              <w:top w:val="nil"/>
              <w:left w:val="nil"/>
              <w:bottom w:val="nil"/>
              <w:right w:val="nil"/>
            </w:tcBorders>
          </w:tcPr>
          <w:p w14:paraId="02BB1D07" w14:textId="77777777" w:rsidR="00106725" w:rsidRPr="00013505" w:rsidRDefault="00106725" w:rsidP="00A8179A">
            <w:pPr>
              <w:keepNext/>
              <w:jc w:val="center"/>
              <w:rPr>
                <w:b/>
                <w:sz w:val="22"/>
              </w:rPr>
            </w:pPr>
          </w:p>
        </w:tc>
        <w:tc>
          <w:tcPr>
            <w:tcW w:w="630" w:type="dxa"/>
            <w:tcBorders>
              <w:top w:val="nil"/>
              <w:left w:val="nil"/>
              <w:bottom w:val="nil"/>
              <w:right w:val="nil"/>
            </w:tcBorders>
            <w:vAlign w:val="bottom"/>
          </w:tcPr>
          <w:p w14:paraId="5F555994" w14:textId="77777777" w:rsidR="00106725" w:rsidRPr="00013505" w:rsidRDefault="00106725" w:rsidP="00A8179A">
            <w:pPr>
              <w:keepNext/>
              <w:jc w:val="center"/>
              <w:rPr>
                <w:b/>
                <w:sz w:val="22"/>
              </w:rPr>
            </w:pPr>
            <w:r w:rsidRPr="00013505">
              <w:rPr>
                <w:b/>
                <w:sz w:val="22"/>
              </w:rPr>
              <w:t>No</w:t>
            </w:r>
          </w:p>
        </w:tc>
      </w:tr>
      <w:tr w:rsidR="00106725" w14:paraId="65E06226" w14:textId="77777777" w:rsidTr="00106725">
        <w:tc>
          <w:tcPr>
            <w:tcW w:w="7971" w:type="dxa"/>
            <w:tcBorders>
              <w:top w:val="nil"/>
              <w:left w:val="nil"/>
              <w:bottom w:val="nil"/>
              <w:right w:val="nil"/>
            </w:tcBorders>
          </w:tcPr>
          <w:p w14:paraId="6D3813A3" w14:textId="77777777" w:rsidR="00106725" w:rsidRDefault="00106725" w:rsidP="00C85DB0">
            <w:pPr>
              <w:keepNext/>
              <w:numPr>
                <w:ilvl w:val="0"/>
                <w:numId w:val="28"/>
              </w:numPr>
              <w:tabs>
                <w:tab w:val="right" w:leader="dot" w:pos="7740"/>
              </w:tabs>
              <w:spacing w:before="60"/>
            </w:pPr>
            <w:r>
              <w:rPr>
                <w:color w:val="000000"/>
              </w:rPr>
              <w:t>Does the operator currently own/operate any assets other than the property or participate in any other businesses?</w:t>
            </w:r>
            <w:r>
              <w:t xml:space="preserve"> </w:t>
            </w:r>
          </w:p>
        </w:tc>
        <w:tc>
          <w:tcPr>
            <w:tcW w:w="698" w:type="dxa"/>
            <w:tcBorders>
              <w:top w:val="nil"/>
              <w:left w:val="nil"/>
              <w:bottom w:val="nil"/>
              <w:right w:val="nil"/>
            </w:tcBorders>
            <w:vAlign w:val="bottom"/>
          </w:tcPr>
          <w:p w14:paraId="1B5645CF"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7C0D7C3" w14:textId="77777777" w:rsidR="00106725" w:rsidRDefault="00106725" w:rsidP="00A8179A">
            <w:pPr>
              <w:keepNext/>
              <w:jc w:val="center"/>
            </w:pPr>
          </w:p>
        </w:tc>
        <w:tc>
          <w:tcPr>
            <w:tcW w:w="630" w:type="dxa"/>
            <w:tcBorders>
              <w:top w:val="nil"/>
              <w:left w:val="nil"/>
              <w:bottom w:val="nil"/>
              <w:right w:val="nil"/>
            </w:tcBorders>
            <w:vAlign w:val="bottom"/>
          </w:tcPr>
          <w:p w14:paraId="1C222B3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EC0684">
              <w:rPr>
                <w:b/>
              </w:rPr>
            </w:r>
            <w:r w:rsidR="00EC0684">
              <w:rPr>
                <w:b/>
              </w:rPr>
              <w:fldChar w:fldCharType="separate"/>
            </w:r>
            <w:r w:rsidRPr="00013505">
              <w:rPr>
                <w:b/>
              </w:rPr>
              <w:fldChar w:fldCharType="end"/>
            </w:r>
          </w:p>
        </w:tc>
      </w:tr>
      <w:tr w:rsidR="00106725" w14:paraId="244962E7" w14:textId="77777777" w:rsidTr="00106725">
        <w:tc>
          <w:tcPr>
            <w:tcW w:w="7971" w:type="dxa"/>
            <w:tcBorders>
              <w:top w:val="nil"/>
              <w:left w:val="nil"/>
              <w:bottom w:val="nil"/>
              <w:right w:val="nil"/>
            </w:tcBorders>
          </w:tcPr>
          <w:p w14:paraId="6C223A19" w14:textId="77777777" w:rsidR="00106725" w:rsidRDefault="00106725" w:rsidP="00C85DB0">
            <w:pPr>
              <w:keepNext/>
              <w:numPr>
                <w:ilvl w:val="0"/>
                <w:numId w:val="28"/>
              </w:numPr>
              <w:tabs>
                <w:tab w:val="right" w:leader="dot" w:pos="7740"/>
              </w:tabs>
              <w:spacing w:before="60"/>
            </w:pPr>
            <w:r>
              <w:t>Does the operator intend to have shared expenses with other facilities?</w:t>
            </w:r>
          </w:p>
        </w:tc>
        <w:tc>
          <w:tcPr>
            <w:tcW w:w="698" w:type="dxa"/>
            <w:tcBorders>
              <w:top w:val="nil"/>
              <w:left w:val="nil"/>
              <w:bottom w:val="nil"/>
              <w:right w:val="nil"/>
            </w:tcBorders>
            <w:vAlign w:val="bottom"/>
          </w:tcPr>
          <w:p w14:paraId="781BB94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AA0D8A6" w14:textId="77777777" w:rsidR="00106725" w:rsidRDefault="00106725" w:rsidP="00A8179A">
            <w:pPr>
              <w:keepNext/>
              <w:jc w:val="center"/>
            </w:pPr>
          </w:p>
        </w:tc>
        <w:tc>
          <w:tcPr>
            <w:tcW w:w="630" w:type="dxa"/>
            <w:tcBorders>
              <w:top w:val="nil"/>
              <w:left w:val="nil"/>
              <w:bottom w:val="nil"/>
              <w:right w:val="nil"/>
            </w:tcBorders>
            <w:vAlign w:val="bottom"/>
          </w:tcPr>
          <w:p w14:paraId="67A4471F" w14:textId="77777777" w:rsidR="00106725" w:rsidRPr="00013505" w:rsidRDefault="00106725"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106725" w14:paraId="5B85291B" w14:textId="77777777" w:rsidTr="00106725">
        <w:tc>
          <w:tcPr>
            <w:tcW w:w="7971" w:type="dxa"/>
            <w:tcBorders>
              <w:top w:val="nil"/>
              <w:left w:val="nil"/>
              <w:bottom w:val="nil"/>
              <w:right w:val="nil"/>
            </w:tcBorders>
          </w:tcPr>
          <w:p w14:paraId="2E640E50" w14:textId="77777777" w:rsidR="00106725" w:rsidRPr="009D2AA9" w:rsidRDefault="00106725" w:rsidP="00C85DB0">
            <w:pPr>
              <w:widowControl w:val="0"/>
              <w:numPr>
                <w:ilvl w:val="0"/>
                <w:numId w:val="28"/>
              </w:numPr>
              <w:tabs>
                <w:tab w:val="right" w:leader="dot" w:pos="7740"/>
              </w:tabs>
              <w:spacing w:before="60"/>
            </w:pPr>
            <w:r>
              <w:t>Does the operator intend to</w:t>
            </w:r>
            <w:r w:rsidRPr="00013505">
              <w:t xml:space="preserve">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p>
        </w:tc>
        <w:tc>
          <w:tcPr>
            <w:tcW w:w="698" w:type="dxa"/>
            <w:tcBorders>
              <w:top w:val="nil"/>
              <w:left w:val="nil"/>
              <w:bottom w:val="nil"/>
              <w:right w:val="nil"/>
            </w:tcBorders>
            <w:vAlign w:val="bottom"/>
          </w:tcPr>
          <w:p w14:paraId="4F85D719"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C99B139" w14:textId="77777777" w:rsidR="00106725" w:rsidRDefault="00106725" w:rsidP="00A8179A">
            <w:pPr>
              <w:keepNext/>
              <w:jc w:val="center"/>
            </w:pPr>
          </w:p>
        </w:tc>
        <w:tc>
          <w:tcPr>
            <w:tcW w:w="630" w:type="dxa"/>
            <w:tcBorders>
              <w:top w:val="nil"/>
              <w:left w:val="nil"/>
              <w:bottom w:val="nil"/>
              <w:right w:val="nil"/>
            </w:tcBorders>
            <w:vAlign w:val="bottom"/>
          </w:tcPr>
          <w:p w14:paraId="0F30BB1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EC0684">
              <w:rPr>
                <w:b/>
              </w:rPr>
            </w:r>
            <w:r w:rsidR="00EC0684">
              <w:rPr>
                <w:b/>
              </w:rPr>
              <w:fldChar w:fldCharType="separate"/>
            </w:r>
            <w:r w:rsidRPr="00013505">
              <w:rPr>
                <w:b/>
              </w:rPr>
              <w:fldChar w:fldCharType="end"/>
            </w:r>
          </w:p>
        </w:tc>
      </w:tr>
      <w:tr w:rsidR="00106725" w14:paraId="14DD729D" w14:textId="77777777" w:rsidTr="00106725">
        <w:tc>
          <w:tcPr>
            <w:tcW w:w="7971" w:type="dxa"/>
            <w:tcBorders>
              <w:top w:val="nil"/>
              <w:left w:val="nil"/>
              <w:bottom w:val="nil"/>
              <w:right w:val="nil"/>
            </w:tcBorders>
          </w:tcPr>
          <w:p w14:paraId="1E86D7EA" w14:textId="77777777" w:rsidR="00106725" w:rsidRPr="009D2AA9" w:rsidRDefault="00106725" w:rsidP="00C85DB0">
            <w:pPr>
              <w:widowControl w:val="0"/>
              <w:numPr>
                <w:ilvl w:val="0"/>
                <w:numId w:val="28"/>
              </w:numPr>
              <w:tabs>
                <w:tab w:val="right" w:leader="dot" w:pos="7740"/>
              </w:tabs>
              <w:spacing w:before="60"/>
            </w:pPr>
            <w:r>
              <w:t>I</w:t>
            </w:r>
            <w:r w:rsidRPr="00013505">
              <w:t>s or has the operator been delinquent on any federal debt?</w:t>
            </w:r>
            <w:r>
              <w:t xml:space="preserve">   </w:t>
            </w:r>
          </w:p>
        </w:tc>
        <w:tc>
          <w:tcPr>
            <w:tcW w:w="698" w:type="dxa"/>
            <w:tcBorders>
              <w:top w:val="nil"/>
              <w:left w:val="nil"/>
              <w:bottom w:val="nil"/>
              <w:right w:val="nil"/>
            </w:tcBorders>
            <w:vAlign w:val="bottom"/>
          </w:tcPr>
          <w:p w14:paraId="3615DD16"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FCF6DDB" w14:textId="77777777" w:rsidR="00106725" w:rsidRDefault="00106725" w:rsidP="00A8179A">
            <w:pPr>
              <w:keepNext/>
              <w:jc w:val="center"/>
            </w:pPr>
          </w:p>
        </w:tc>
        <w:tc>
          <w:tcPr>
            <w:tcW w:w="630" w:type="dxa"/>
            <w:tcBorders>
              <w:top w:val="nil"/>
              <w:left w:val="nil"/>
              <w:bottom w:val="nil"/>
              <w:right w:val="nil"/>
            </w:tcBorders>
            <w:vAlign w:val="bottom"/>
          </w:tcPr>
          <w:p w14:paraId="53B654BB"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EC0684">
              <w:rPr>
                <w:b/>
              </w:rPr>
            </w:r>
            <w:r w:rsidR="00EC0684">
              <w:rPr>
                <w:b/>
              </w:rPr>
              <w:fldChar w:fldCharType="separate"/>
            </w:r>
            <w:r w:rsidRPr="00013505">
              <w:rPr>
                <w:b/>
              </w:rPr>
              <w:fldChar w:fldCharType="end"/>
            </w:r>
          </w:p>
        </w:tc>
      </w:tr>
      <w:tr w:rsidR="00106725" w14:paraId="59427AC9" w14:textId="77777777" w:rsidTr="00106725">
        <w:tc>
          <w:tcPr>
            <w:tcW w:w="7971" w:type="dxa"/>
            <w:tcBorders>
              <w:top w:val="nil"/>
              <w:left w:val="nil"/>
              <w:bottom w:val="nil"/>
              <w:right w:val="nil"/>
            </w:tcBorders>
          </w:tcPr>
          <w:p w14:paraId="0E829B00" w14:textId="77777777" w:rsidR="00106725" w:rsidRPr="009D2AA9" w:rsidRDefault="00106725" w:rsidP="00C85DB0">
            <w:pPr>
              <w:widowControl w:val="0"/>
              <w:numPr>
                <w:ilvl w:val="0"/>
                <w:numId w:val="28"/>
              </w:numPr>
              <w:tabs>
                <w:tab w:val="right" w:leader="dot" w:pos="7740"/>
              </w:tabs>
              <w:spacing w:before="60"/>
            </w:pPr>
            <w:r>
              <w:t>Is or has the o</w:t>
            </w:r>
            <w:r w:rsidRPr="00013505">
              <w:t>perator been a defendant in any suit or legal action?</w:t>
            </w:r>
            <w:r>
              <w:t xml:space="preserve">  </w:t>
            </w:r>
          </w:p>
        </w:tc>
        <w:tc>
          <w:tcPr>
            <w:tcW w:w="698" w:type="dxa"/>
            <w:tcBorders>
              <w:top w:val="nil"/>
              <w:left w:val="nil"/>
              <w:bottom w:val="nil"/>
              <w:right w:val="nil"/>
            </w:tcBorders>
            <w:vAlign w:val="bottom"/>
          </w:tcPr>
          <w:p w14:paraId="4380F7B0"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5AAE69D" w14:textId="77777777" w:rsidR="00106725" w:rsidRDefault="00106725" w:rsidP="00A8179A">
            <w:pPr>
              <w:keepNext/>
              <w:jc w:val="center"/>
            </w:pPr>
          </w:p>
        </w:tc>
        <w:tc>
          <w:tcPr>
            <w:tcW w:w="630" w:type="dxa"/>
            <w:tcBorders>
              <w:top w:val="nil"/>
              <w:left w:val="nil"/>
              <w:bottom w:val="nil"/>
              <w:right w:val="nil"/>
            </w:tcBorders>
            <w:vAlign w:val="bottom"/>
          </w:tcPr>
          <w:p w14:paraId="485E0068"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EC0684">
              <w:rPr>
                <w:b/>
              </w:rPr>
            </w:r>
            <w:r w:rsidR="00EC0684">
              <w:rPr>
                <w:b/>
              </w:rPr>
              <w:fldChar w:fldCharType="separate"/>
            </w:r>
            <w:r w:rsidRPr="00013505">
              <w:rPr>
                <w:b/>
              </w:rPr>
              <w:fldChar w:fldCharType="end"/>
            </w:r>
          </w:p>
        </w:tc>
      </w:tr>
      <w:tr w:rsidR="00106725" w14:paraId="2A6D0044" w14:textId="77777777" w:rsidTr="00106725">
        <w:tc>
          <w:tcPr>
            <w:tcW w:w="7971" w:type="dxa"/>
            <w:tcBorders>
              <w:top w:val="nil"/>
              <w:left w:val="nil"/>
              <w:bottom w:val="nil"/>
              <w:right w:val="nil"/>
            </w:tcBorders>
          </w:tcPr>
          <w:p w14:paraId="666D4529" w14:textId="77777777" w:rsidR="00106725" w:rsidRPr="009D2AA9" w:rsidRDefault="00106725" w:rsidP="00C85DB0">
            <w:pPr>
              <w:widowControl w:val="0"/>
              <w:numPr>
                <w:ilvl w:val="0"/>
                <w:numId w:val="28"/>
              </w:numPr>
              <w:tabs>
                <w:tab w:val="right" w:leader="dot" w:pos="7740"/>
              </w:tabs>
              <w:spacing w:before="60"/>
            </w:pPr>
            <w:r>
              <w:t>Has the o</w:t>
            </w:r>
            <w:r w:rsidRPr="00013505">
              <w:t xml:space="preserve">perator ever </w:t>
            </w:r>
            <w:r>
              <w:t>filed for</w:t>
            </w:r>
            <w:r w:rsidRPr="00013505">
              <w:t xml:space="preserve"> bankruptcy or made compromised settlements with creditors?</w:t>
            </w:r>
            <w:r>
              <w:t xml:space="preserve">  </w:t>
            </w:r>
          </w:p>
        </w:tc>
        <w:tc>
          <w:tcPr>
            <w:tcW w:w="698" w:type="dxa"/>
            <w:tcBorders>
              <w:top w:val="nil"/>
              <w:left w:val="nil"/>
              <w:bottom w:val="nil"/>
              <w:right w:val="nil"/>
            </w:tcBorders>
            <w:vAlign w:val="bottom"/>
          </w:tcPr>
          <w:p w14:paraId="0903356D"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B254FEB" w14:textId="77777777" w:rsidR="00106725" w:rsidRDefault="00106725" w:rsidP="00A8179A">
            <w:pPr>
              <w:keepNext/>
              <w:jc w:val="center"/>
            </w:pPr>
          </w:p>
        </w:tc>
        <w:tc>
          <w:tcPr>
            <w:tcW w:w="630" w:type="dxa"/>
            <w:tcBorders>
              <w:top w:val="nil"/>
              <w:left w:val="nil"/>
              <w:bottom w:val="nil"/>
              <w:right w:val="nil"/>
            </w:tcBorders>
            <w:vAlign w:val="bottom"/>
          </w:tcPr>
          <w:p w14:paraId="4177C27D"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EC0684">
              <w:rPr>
                <w:b/>
              </w:rPr>
            </w:r>
            <w:r w:rsidR="00EC0684">
              <w:rPr>
                <w:b/>
              </w:rPr>
              <w:fldChar w:fldCharType="separate"/>
            </w:r>
            <w:r w:rsidRPr="00013505">
              <w:rPr>
                <w:b/>
              </w:rPr>
              <w:fldChar w:fldCharType="end"/>
            </w:r>
          </w:p>
        </w:tc>
      </w:tr>
      <w:tr w:rsidR="00106725" w14:paraId="4921CDF7" w14:textId="77777777" w:rsidTr="00106725">
        <w:tc>
          <w:tcPr>
            <w:tcW w:w="7971" w:type="dxa"/>
            <w:tcBorders>
              <w:top w:val="nil"/>
              <w:left w:val="nil"/>
              <w:bottom w:val="nil"/>
              <w:right w:val="nil"/>
            </w:tcBorders>
          </w:tcPr>
          <w:p w14:paraId="32AFF5CA" w14:textId="77777777" w:rsidR="00106725" w:rsidRPr="009D2AA9" w:rsidRDefault="00106725" w:rsidP="00C85DB0">
            <w:pPr>
              <w:widowControl w:val="0"/>
              <w:numPr>
                <w:ilvl w:val="0"/>
                <w:numId w:val="28"/>
              </w:numPr>
              <w:tabs>
                <w:tab w:val="right" w:leader="dot" w:pos="7740"/>
              </w:tabs>
              <w:spacing w:before="60"/>
            </w:pPr>
            <w:r w:rsidRPr="00013505">
              <w:t xml:space="preserve">Are there </w:t>
            </w:r>
            <w:r>
              <w:t>judgments recorded against the o</w:t>
            </w:r>
            <w:r w:rsidRPr="00013505">
              <w:t>perator?</w:t>
            </w:r>
            <w:r>
              <w:t xml:space="preserve">  </w:t>
            </w:r>
          </w:p>
        </w:tc>
        <w:tc>
          <w:tcPr>
            <w:tcW w:w="698" w:type="dxa"/>
            <w:tcBorders>
              <w:top w:val="nil"/>
              <w:left w:val="nil"/>
              <w:bottom w:val="nil"/>
              <w:right w:val="nil"/>
            </w:tcBorders>
            <w:vAlign w:val="bottom"/>
          </w:tcPr>
          <w:p w14:paraId="23750BF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C59DF4C" w14:textId="77777777" w:rsidR="00106725" w:rsidRDefault="00106725" w:rsidP="00A8179A">
            <w:pPr>
              <w:keepNext/>
              <w:jc w:val="center"/>
            </w:pPr>
          </w:p>
        </w:tc>
        <w:tc>
          <w:tcPr>
            <w:tcW w:w="630" w:type="dxa"/>
            <w:tcBorders>
              <w:top w:val="nil"/>
              <w:left w:val="nil"/>
              <w:bottom w:val="nil"/>
              <w:right w:val="nil"/>
            </w:tcBorders>
            <w:vAlign w:val="bottom"/>
          </w:tcPr>
          <w:p w14:paraId="7ED8402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EC0684">
              <w:rPr>
                <w:b/>
              </w:rPr>
            </w:r>
            <w:r w:rsidR="00EC0684">
              <w:rPr>
                <w:b/>
              </w:rPr>
              <w:fldChar w:fldCharType="separate"/>
            </w:r>
            <w:r w:rsidRPr="00013505">
              <w:rPr>
                <w:b/>
              </w:rPr>
              <w:fldChar w:fldCharType="end"/>
            </w:r>
          </w:p>
        </w:tc>
      </w:tr>
      <w:tr w:rsidR="00106725" w14:paraId="03FC719A" w14:textId="77777777" w:rsidTr="00106725">
        <w:tc>
          <w:tcPr>
            <w:tcW w:w="7971" w:type="dxa"/>
            <w:tcBorders>
              <w:top w:val="nil"/>
              <w:left w:val="nil"/>
              <w:bottom w:val="nil"/>
              <w:right w:val="nil"/>
            </w:tcBorders>
          </w:tcPr>
          <w:p w14:paraId="30E766C1" w14:textId="77777777" w:rsidR="00106725" w:rsidRPr="009D2AA9" w:rsidRDefault="00106725" w:rsidP="00C85DB0">
            <w:pPr>
              <w:widowControl w:val="0"/>
              <w:numPr>
                <w:ilvl w:val="0"/>
                <w:numId w:val="28"/>
              </w:numPr>
              <w:tabs>
                <w:tab w:val="right" w:leader="dot" w:pos="7740"/>
              </w:tabs>
              <w:spacing w:before="60"/>
            </w:pPr>
            <w:r w:rsidRPr="00013505">
              <w:t>Are there any unsatisfied tax liens?</w:t>
            </w:r>
          </w:p>
        </w:tc>
        <w:tc>
          <w:tcPr>
            <w:tcW w:w="698" w:type="dxa"/>
            <w:tcBorders>
              <w:top w:val="nil"/>
              <w:left w:val="nil"/>
              <w:bottom w:val="nil"/>
              <w:right w:val="nil"/>
            </w:tcBorders>
            <w:vAlign w:val="bottom"/>
          </w:tcPr>
          <w:p w14:paraId="385DD4C7"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2B8A7E5" w14:textId="77777777" w:rsidR="00106725" w:rsidRDefault="00106725" w:rsidP="00A8179A">
            <w:pPr>
              <w:keepNext/>
              <w:jc w:val="center"/>
            </w:pPr>
          </w:p>
        </w:tc>
        <w:tc>
          <w:tcPr>
            <w:tcW w:w="630" w:type="dxa"/>
            <w:tcBorders>
              <w:top w:val="nil"/>
              <w:left w:val="nil"/>
              <w:bottom w:val="nil"/>
              <w:right w:val="nil"/>
            </w:tcBorders>
            <w:vAlign w:val="bottom"/>
          </w:tcPr>
          <w:p w14:paraId="010DA84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EC0684">
              <w:rPr>
                <w:b/>
              </w:rPr>
            </w:r>
            <w:r w:rsidR="00EC0684">
              <w:rPr>
                <w:b/>
              </w:rPr>
              <w:fldChar w:fldCharType="separate"/>
            </w:r>
            <w:r w:rsidRPr="00013505">
              <w:rPr>
                <w:b/>
              </w:rPr>
              <w:fldChar w:fldCharType="end"/>
            </w:r>
          </w:p>
        </w:tc>
      </w:tr>
    </w:tbl>
    <w:p w14:paraId="07135CDD" w14:textId="77777777" w:rsidR="009054FB" w:rsidRPr="00683394" w:rsidRDefault="009054FB" w:rsidP="009054FB">
      <w:pPr>
        <w:widowControl w:val="0"/>
      </w:pPr>
    </w:p>
    <w:p w14:paraId="0CDE4183" w14:textId="77777777" w:rsidR="009054FB" w:rsidRPr="005B3A73" w:rsidRDefault="009054FB" w:rsidP="009054FB">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9E1165">
        <w:fldChar w:fldCharType="begin">
          <w:ffData>
            <w:name w:val="Text260"/>
            <w:enabled/>
            <w:calcOnExit w:val="0"/>
            <w:textInput/>
          </w:ffData>
        </w:fldChar>
      </w:r>
      <w:bookmarkStart w:id="651" w:name="Text2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51"/>
    </w:p>
    <w:p w14:paraId="4583ED0C" w14:textId="77777777" w:rsidR="009054FB" w:rsidRPr="005B3A73" w:rsidRDefault="009054FB" w:rsidP="009054FB"/>
    <w:p w14:paraId="7129B083" w14:textId="77777777" w:rsidR="009054FB" w:rsidRPr="00650B4B" w:rsidRDefault="009054FB" w:rsidP="009054FB">
      <w:pPr>
        <w:pStyle w:val="Heading2"/>
      </w:pPr>
      <w:bookmarkStart w:id="652" w:name="_Toc221700479"/>
      <w:bookmarkStart w:id="653" w:name="_Toc336593423"/>
      <w:bookmarkStart w:id="654" w:name="_Toc505151918"/>
      <w:r w:rsidRPr="00650B4B">
        <w:t>Organization</w:t>
      </w:r>
      <w:bookmarkEnd w:id="652"/>
      <w:bookmarkEnd w:id="653"/>
      <w:bookmarkEnd w:id="654"/>
    </w:p>
    <w:p w14:paraId="6765728C" w14:textId="77777777" w:rsidR="009054FB" w:rsidRPr="005B3A73" w:rsidRDefault="009054FB" w:rsidP="009054FB">
      <w:r>
        <w:rPr>
          <w:i/>
        </w:rPr>
        <w:t>&lt;&lt;Provide o</w:t>
      </w:r>
      <w:r w:rsidRPr="005B3A73">
        <w:rPr>
          <w:i/>
        </w:rPr>
        <w:t xml:space="preserve">rganization </w:t>
      </w:r>
      <w:r>
        <w:rPr>
          <w:i/>
        </w:rPr>
        <w:t>chart and narrative, as applicable.</w:t>
      </w:r>
      <w:r w:rsidRPr="005B3A73">
        <w:rPr>
          <w:i/>
        </w:rPr>
        <w:t>&gt;&gt;</w:t>
      </w:r>
      <w:r>
        <w:rPr>
          <w:i/>
        </w:rPr>
        <w:t xml:space="preserve">  </w:t>
      </w:r>
      <w:r w:rsidR="009E1165">
        <w:fldChar w:fldCharType="begin">
          <w:ffData>
            <w:name w:val="Text261"/>
            <w:enabled/>
            <w:calcOnExit w:val="0"/>
            <w:textInput/>
          </w:ffData>
        </w:fldChar>
      </w:r>
      <w:bookmarkStart w:id="655" w:name="Text2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55"/>
    </w:p>
    <w:p w14:paraId="39E84059" w14:textId="77777777" w:rsidR="009054FB" w:rsidRPr="005B3A73" w:rsidRDefault="009054FB" w:rsidP="009054FB"/>
    <w:p w14:paraId="1DF967DB" w14:textId="280D4394" w:rsidR="009054FB" w:rsidRDefault="009054FB" w:rsidP="009054FB">
      <w:pPr>
        <w:pStyle w:val="Heading2"/>
      </w:pPr>
      <w:bookmarkStart w:id="656" w:name="_Toc221700480"/>
      <w:bookmarkStart w:id="657" w:name="_Toc336593424"/>
      <w:bookmarkStart w:id="658" w:name="_Toc505151919"/>
      <w:r>
        <w:t>Experience/</w:t>
      </w:r>
      <w:r w:rsidRPr="00650B4B">
        <w:t>Qualifications</w:t>
      </w:r>
      <w:bookmarkEnd w:id="656"/>
      <w:bookmarkEnd w:id="657"/>
      <w:bookmarkEnd w:id="658"/>
    </w:p>
    <w:p w14:paraId="63E135E5" w14:textId="77777777" w:rsidR="00E63C16" w:rsidRPr="00FC0BF5" w:rsidRDefault="00E63C16" w:rsidP="00E63C16">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FE645BB" w14:textId="77777777" w:rsidR="00E63C16" w:rsidRPr="00E4108F" w:rsidRDefault="00E63C16" w:rsidP="00917A7F"/>
    <w:p w14:paraId="04120804" w14:textId="77777777" w:rsidR="009054FB" w:rsidRPr="005B3A73" w:rsidRDefault="009054FB" w:rsidP="009054FB">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9E1165">
        <w:rPr>
          <w:b/>
        </w:rPr>
        <w:fldChar w:fldCharType="begin">
          <w:ffData>
            <w:name w:val="Text262"/>
            <w:enabled/>
            <w:calcOnExit w:val="0"/>
            <w:textInput/>
          </w:ffData>
        </w:fldChar>
      </w:r>
      <w:bookmarkStart w:id="659" w:name="Text262"/>
      <w:r>
        <w:rPr>
          <w:b/>
        </w:rPr>
        <w:instrText xml:space="preserve"> FORMTEXT </w:instrText>
      </w:r>
      <w:r w:rsidR="009E1165">
        <w:rPr>
          <w:b/>
        </w:rPr>
      </w:r>
      <w:r w:rsidR="009E1165">
        <w:rPr>
          <w:b/>
        </w:rPr>
        <w:fldChar w:fldCharType="separate"/>
      </w:r>
      <w:r>
        <w:rPr>
          <w:b/>
          <w:noProof/>
        </w:rPr>
        <w:t> </w:t>
      </w:r>
      <w:r>
        <w:rPr>
          <w:b/>
          <w:noProof/>
        </w:rPr>
        <w:t> </w:t>
      </w:r>
      <w:r>
        <w:rPr>
          <w:b/>
          <w:noProof/>
        </w:rPr>
        <w:t> </w:t>
      </w:r>
      <w:r>
        <w:rPr>
          <w:b/>
          <w:noProof/>
        </w:rPr>
        <w:t> </w:t>
      </w:r>
      <w:r>
        <w:rPr>
          <w:b/>
          <w:noProof/>
        </w:rPr>
        <w:t> </w:t>
      </w:r>
      <w:r w:rsidR="009E1165">
        <w:rPr>
          <w:b/>
        </w:rPr>
        <w:fldChar w:fldCharType="end"/>
      </w:r>
      <w:bookmarkEnd w:id="659"/>
    </w:p>
    <w:p w14:paraId="7C487933" w14:textId="77777777" w:rsidR="009054FB" w:rsidRDefault="009054FB" w:rsidP="009054FB"/>
    <w:p w14:paraId="035E9700" w14:textId="77777777" w:rsidR="009054FB" w:rsidRDefault="009054FB" w:rsidP="009054FB">
      <w:pPr>
        <w:pStyle w:val="Heading2"/>
      </w:pPr>
      <w:bookmarkStart w:id="660" w:name="_Toc336593425"/>
      <w:bookmarkStart w:id="661" w:name="_Toc505151920"/>
      <w:r w:rsidRPr="00AF46D8">
        <w:t>Credit History</w:t>
      </w:r>
      <w:bookmarkEnd w:id="660"/>
      <w:bookmarkEnd w:id="661"/>
    </w:p>
    <w:tbl>
      <w:tblPr>
        <w:tblW w:w="0" w:type="auto"/>
        <w:tblLook w:val="01E0" w:firstRow="1" w:lastRow="1" w:firstColumn="1" w:lastColumn="1" w:noHBand="0" w:noVBand="0"/>
      </w:tblPr>
      <w:tblGrid>
        <w:gridCol w:w="2148"/>
        <w:gridCol w:w="5520"/>
      </w:tblGrid>
      <w:tr w:rsidR="009054FB" w:rsidRPr="00513641" w14:paraId="58BCAFE8" w14:textId="77777777" w:rsidTr="00927A11">
        <w:tc>
          <w:tcPr>
            <w:tcW w:w="2148" w:type="dxa"/>
            <w:vAlign w:val="bottom"/>
          </w:tcPr>
          <w:p w14:paraId="5ED38149" w14:textId="77777777" w:rsidR="009054FB" w:rsidRPr="00513641" w:rsidRDefault="009054FB"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13C6C0"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r w:rsidR="009054FB">
              <w:t xml:space="preserve">  </w:t>
            </w:r>
            <w:r w:rsidR="009054FB" w:rsidRPr="00BC6BA5">
              <w:rPr>
                <w:i/>
                <w:color w:val="000000"/>
              </w:rPr>
              <w:t>&lt;&lt;within 60 days of submission&gt;&gt;</w:t>
            </w:r>
          </w:p>
        </w:tc>
      </w:tr>
      <w:tr w:rsidR="009054FB" w:rsidRPr="00513641" w14:paraId="7CBCDE4E" w14:textId="77777777" w:rsidTr="00927A11">
        <w:tc>
          <w:tcPr>
            <w:tcW w:w="2148" w:type="dxa"/>
            <w:vAlign w:val="bottom"/>
          </w:tcPr>
          <w:p w14:paraId="59B5305F" w14:textId="77777777" w:rsidR="009054FB" w:rsidRPr="00513641" w:rsidRDefault="009054FB"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170D853B"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r w:rsidR="009054FB" w:rsidRPr="00513641" w14:paraId="684095B6" w14:textId="77777777" w:rsidTr="00927A11">
        <w:tc>
          <w:tcPr>
            <w:tcW w:w="2148" w:type="dxa"/>
            <w:vAlign w:val="bottom"/>
          </w:tcPr>
          <w:p w14:paraId="74A9472D" w14:textId="77777777" w:rsidR="009054FB" w:rsidRPr="00513641" w:rsidRDefault="009054FB"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D1C7852"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bl>
    <w:p w14:paraId="07C4C23C"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225C3E02" w14:textId="77777777" w:rsidR="00523EE1" w:rsidRDefault="00523EE1" w:rsidP="00523EE1"/>
    <w:p w14:paraId="10BC629A" w14:textId="77777777" w:rsidR="009054FB" w:rsidRPr="003C2EC4" w:rsidRDefault="009054FB" w:rsidP="009054FB"/>
    <w:p w14:paraId="261F6E9C"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AA7586" w14:textId="77777777" w:rsidTr="00927A11">
        <w:trPr>
          <w:tblHeader/>
        </w:trPr>
        <w:tc>
          <w:tcPr>
            <w:tcW w:w="7971" w:type="dxa"/>
            <w:tcBorders>
              <w:top w:val="nil"/>
              <w:left w:val="nil"/>
              <w:bottom w:val="nil"/>
              <w:right w:val="nil"/>
            </w:tcBorders>
          </w:tcPr>
          <w:p w14:paraId="1EE32726" w14:textId="77777777" w:rsidR="009054FB" w:rsidRDefault="009054FB" w:rsidP="00927A11">
            <w:pPr>
              <w:keepNext/>
            </w:pPr>
          </w:p>
        </w:tc>
        <w:tc>
          <w:tcPr>
            <w:tcW w:w="698" w:type="dxa"/>
            <w:tcBorders>
              <w:top w:val="nil"/>
              <w:left w:val="nil"/>
              <w:bottom w:val="nil"/>
              <w:right w:val="nil"/>
            </w:tcBorders>
            <w:vAlign w:val="bottom"/>
          </w:tcPr>
          <w:p w14:paraId="0B61936E" w14:textId="77777777" w:rsidR="009054FB" w:rsidRPr="00543936" w:rsidRDefault="009054FB" w:rsidP="00927A11">
            <w:pPr>
              <w:keepNext/>
              <w:jc w:val="center"/>
              <w:rPr>
                <w:b/>
                <w:sz w:val="22"/>
              </w:rPr>
            </w:pPr>
            <w:r w:rsidRPr="00543936">
              <w:rPr>
                <w:b/>
                <w:sz w:val="22"/>
              </w:rPr>
              <w:t>Yes</w:t>
            </w:r>
          </w:p>
        </w:tc>
        <w:tc>
          <w:tcPr>
            <w:tcW w:w="277" w:type="dxa"/>
            <w:tcBorders>
              <w:top w:val="nil"/>
              <w:left w:val="nil"/>
              <w:bottom w:val="nil"/>
              <w:right w:val="nil"/>
            </w:tcBorders>
          </w:tcPr>
          <w:p w14:paraId="3961A666" w14:textId="77777777" w:rsidR="009054FB" w:rsidRPr="00543936" w:rsidRDefault="009054FB" w:rsidP="00927A11">
            <w:pPr>
              <w:keepNext/>
              <w:jc w:val="center"/>
              <w:rPr>
                <w:b/>
                <w:sz w:val="22"/>
              </w:rPr>
            </w:pPr>
          </w:p>
        </w:tc>
        <w:tc>
          <w:tcPr>
            <w:tcW w:w="630" w:type="dxa"/>
            <w:tcBorders>
              <w:top w:val="nil"/>
              <w:left w:val="nil"/>
              <w:bottom w:val="nil"/>
              <w:right w:val="nil"/>
            </w:tcBorders>
            <w:vAlign w:val="bottom"/>
          </w:tcPr>
          <w:p w14:paraId="72395CCF" w14:textId="77777777" w:rsidR="009054FB" w:rsidRPr="00543936" w:rsidRDefault="009054FB" w:rsidP="00927A11">
            <w:pPr>
              <w:keepNext/>
              <w:jc w:val="center"/>
              <w:rPr>
                <w:b/>
                <w:sz w:val="22"/>
              </w:rPr>
            </w:pPr>
            <w:r w:rsidRPr="00543936">
              <w:rPr>
                <w:b/>
                <w:sz w:val="22"/>
              </w:rPr>
              <w:t>No</w:t>
            </w:r>
          </w:p>
        </w:tc>
      </w:tr>
      <w:tr w:rsidR="009054FB" w14:paraId="4868F537" w14:textId="77777777" w:rsidTr="00927A11">
        <w:tc>
          <w:tcPr>
            <w:tcW w:w="7971" w:type="dxa"/>
            <w:tcBorders>
              <w:top w:val="nil"/>
              <w:left w:val="nil"/>
              <w:bottom w:val="nil"/>
              <w:right w:val="nil"/>
            </w:tcBorders>
          </w:tcPr>
          <w:p w14:paraId="2F6B66FA" w14:textId="72D9DE87" w:rsidR="009054FB" w:rsidRDefault="009054FB" w:rsidP="00C85DB0">
            <w:pPr>
              <w:keepNext/>
              <w:numPr>
                <w:ilvl w:val="0"/>
                <w:numId w:val="29"/>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65A61B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46425C4" w14:textId="77777777" w:rsidR="009054FB" w:rsidRDefault="009054FB" w:rsidP="00927A11">
            <w:pPr>
              <w:keepNext/>
              <w:jc w:val="center"/>
            </w:pPr>
          </w:p>
        </w:tc>
        <w:tc>
          <w:tcPr>
            <w:tcW w:w="630" w:type="dxa"/>
            <w:tcBorders>
              <w:top w:val="nil"/>
              <w:left w:val="nil"/>
              <w:bottom w:val="nil"/>
              <w:right w:val="nil"/>
            </w:tcBorders>
            <w:vAlign w:val="bottom"/>
          </w:tcPr>
          <w:p w14:paraId="61099A15"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EC0684">
              <w:rPr>
                <w:b/>
              </w:rPr>
            </w:r>
            <w:r w:rsidR="00EC0684">
              <w:rPr>
                <w:b/>
              </w:rPr>
              <w:fldChar w:fldCharType="separate"/>
            </w:r>
            <w:r w:rsidRPr="00543936">
              <w:rPr>
                <w:b/>
              </w:rPr>
              <w:fldChar w:fldCharType="end"/>
            </w:r>
          </w:p>
        </w:tc>
      </w:tr>
      <w:tr w:rsidR="009054FB" w14:paraId="21A71C50" w14:textId="77777777" w:rsidTr="00927A11">
        <w:tc>
          <w:tcPr>
            <w:tcW w:w="7971" w:type="dxa"/>
            <w:tcBorders>
              <w:top w:val="nil"/>
              <w:left w:val="nil"/>
              <w:bottom w:val="nil"/>
              <w:right w:val="nil"/>
            </w:tcBorders>
          </w:tcPr>
          <w:p w14:paraId="7D9413CC" w14:textId="4D161F14" w:rsidR="009054FB" w:rsidRPr="009D2AA9" w:rsidRDefault="009054FB" w:rsidP="00C85DB0">
            <w:pPr>
              <w:widowControl w:val="0"/>
              <w:numPr>
                <w:ilvl w:val="0"/>
                <w:numId w:val="29"/>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4C86AA0"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7AF5D29" w14:textId="77777777" w:rsidR="009054FB" w:rsidRDefault="009054FB" w:rsidP="00927A11">
            <w:pPr>
              <w:keepNext/>
              <w:jc w:val="center"/>
            </w:pPr>
          </w:p>
        </w:tc>
        <w:tc>
          <w:tcPr>
            <w:tcW w:w="630" w:type="dxa"/>
            <w:tcBorders>
              <w:top w:val="nil"/>
              <w:left w:val="nil"/>
              <w:bottom w:val="nil"/>
              <w:right w:val="nil"/>
            </w:tcBorders>
            <w:vAlign w:val="bottom"/>
          </w:tcPr>
          <w:p w14:paraId="6D95A9FC"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EC0684">
              <w:rPr>
                <w:b/>
              </w:rPr>
            </w:r>
            <w:r w:rsidR="00EC0684">
              <w:rPr>
                <w:b/>
              </w:rPr>
              <w:fldChar w:fldCharType="separate"/>
            </w:r>
            <w:r w:rsidRPr="00543936">
              <w:rPr>
                <w:b/>
              </w:rPr>
              <w:fldChar w:fldCharType="end"/>
            </w:r>
          </w:p>
        </w:tc>
      </w:tr>
    </w:tbl>
    <w:p w14:paraId="6AF3AC43" w14:textId="77777777" w:rsidR="009054FB" w:rsidRPr="00683394" w:rsidRDefault="009054FB" w:rsidP="009054FB">
      <w:pPr>
        <w:widowControl w:val="0"/>
      </w:pPr>
    </w:p>
    <w:p w14:paraId="01A822CE" w14:textId="77777777" w:rsidR="00E63C16" w:rsidRDefault="00E63C16" w:rsidP="00E63C16">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200FBC" w14:textId="77777777" w:rsidR="009054FB" w:rsidRDefault="009054FB" w:rsidP="009054FB"/>
    <w:p w14:paraId="4508692D" w14:textId="77777777" w:rsidR="009054FB" w:rsidRPr="00AB69DC" w:rsidRDefault="009054FB" w:rsidP="009054FB">
      <w:pPr>
        <w:pStyle w:val="Heading2"/>
      </w:pPr>
      <w:bookmarkStart w:id="662" w:name="_Toc221700483"/>
      <w:bookmarkStart w:id="663" w:name="_Toc336593426"/>
      <w:bookmarkStart w:id="664" w:name="_Toc505151921"/>
      <w:r w:rsidRPr="00AB69DC">
        <w:t>Financial Statements</w:t>
      </w:r>
      <w:bookmarkEnd w:id="662"/>
      <w:bookmarkEnd w:id="663"/>
      <w:bookmarkEnd w:id="664"/>
    </w:p>
    <w:p w14:paraId="6EB7C0EE" w14:textId="77777777" w:rsidR="009054FB" w:rsidRPr="00AB69DC" w:rsidRDefault="009054FB" w:rsidP="009054FB">
      <w:r w:rsidRPr="00AB69DC">
        <w:t>The appl</w:t>
      </w:r>
      <w:r>
        <w:t>ication includes the following o</w:t>
      </w:r>
      <w:r w:rsidRPr="00AB69DC">
        <w:t xml:space="preserve">perator financial statements: </w:t>
      </w:r>
    </w:p>
    <w:p w14:paraId="1A7165A5" w14:textId="77777777" w:rsidR="009054FB" w:rsidRPr="00D6777E" w:rsidRDefault="009054FB" w:rsidP="009054FB">
      <w:pPr>
        <w:keepNext/>
        <w:keepLines/>
      </w:pPr>
    </w:p>
    <w:tbl>
      <w:tblPr>
        <w:tblW w:w="7453" w:type="dxa"/>
        <w:tblLook w:val="01E0" w:firstRow="1" w:lastRow="1" w:firstColumn="1" w:lastColumn="1" w:noHBand="0" w:noVBand="0"/>
      </w:tblPr>
      <w:tblGrid>
        <w:gridCol w:w="2647"/>
        <w:gridCol w:w="4806"/>
      </w:tblGrid>
      <w:tr w:rsidR="009054FB" w:rsidRPr="00D6777E" w14:paraId="7ADE2355" w14:textId="77777777" w:rsidTr="00927A11">
        <w:tc>
          <w:tcPr>
            <w:tcW w:w="2647" w:type="dxa"/>
            <w:vAlign w:val="bottom"/>
          </w:tcPr>
          <w:p w14:paraId="0B553619" w14:textId="77777777" w:rsidR="009054FB" w:rsidRPr="00D6777E" w:rsidRDefault="009054FB" w:rsidP="00927A11">
            <w:pPr>
              <w:keepNext/>
              <w:keepLines/>
              <w:spacing w:before="60"/>
            </w:pPr>
            <w:r w:rsidRPr="00D6777E">
              <w:t xml:space="preserve">Year to date: </w:t>
            </w:r>
          </w:p>
        </w:tc>
        <w:tc>
          <w:tcPr>
            <w:tcW w:w="4806" w:type="dxa"/>
            <w:tcBorders>
              <w:bottom w:val="single" w:sz="4" w:space="0" w:color="auto"/>
            </w:tcBorders>
            <w:vAlign w:val="bottom"/>
          </w:tcPr>
          <w:p w14:paraId="5F0917AD"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&lt;&lt;dates for start and end of period&gt;&gt;</w:t>
            </w:r>
          </w:p>
        </w:tc>
      </w:tr>
      <w:tr w:rsidR="009054FB" w:rsidRPr="00D6777E" w14:paraId="13744880" w14:textId="77777777" w:rsidTr="00927A11">
        <w:tc>
          <w:tcPr>
            <w:tcW w:w="2647" w:type="dxa"/>
            <w:vAlign w:val="bottom"/>
          </w:tcPr>
          <w:p w14:paraId="36FE6BC4"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97909A8"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7B1BD5D4" w14:textId="77777777" w:rsidTr="00927A11">
        <w:tc>
          <w:tcPr>
            <w:tcW w:w="2647" w:type="dxa"/>
            <w:vAlign w:val="bottom"/>
          </w:tcPr>
          <w:p w14:paraId="6F0E2180"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0C2824E3"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0C08DA27" w14:textId="77777777" w:rsidTr="00927A11">
        <w:tc>
          <w:tcPr>
            <w:tcW w:w="2647" w:type="dxa"/>
            <w:vAlign w:val="bottom"/>
          </w:tcPr>
          <w:p w14:paraId="75E71D26" w14:textId="77777777" w:rsidR="009054FB" w:rsidRPr="00D6777E" w:rsidRDefault="009054FB" w:rsidP="00927A11">
            <w:pPr>
              <w:spacing w:before="60"/>
            </w:pPr>
            <w:r w:rsidRPr="00D6777E">
              <w:t>Fiscal year ending:</w:t>
            </w:r>
          </w:p>
        </w:tc>
        <w:tc>
          <w:tcPr>
            <w:tcW w:w="4806" w:type="dxa"/>
            <w:tcBorders>
              <w:top w:val="single" w:sz="4" w:space="0" w:color="auto"/>
              <w:bottom w:val="single" w:sz="4" w:space="0" w:color="auto"/>
            </w:tcBorders>
            <w:vAlign w:val="bottom"/>
          </w:tcPr>
          <w:p w14:paraId="3E5633AA" w14:textId="77777777" w:rsidR="009054FB" w:rsidRPr="00D6777E" w:rsidRDefault="009E1165" w:rsidP="00927A11">
            <w:pPr>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bl>
    <w:p w14:paraId="4AA5B208" w14:textId="77777777" w:rsidR="009054FB" w:rsidRDefault="009054FB" w:rsidP="009054FB">
      <w:pPr>
        <w:rPr>
          <w:i/>
          <w:u w:val="single"/>
        </w:rPr>
      </w:pPr>
    </w:p>
    <w:p w14:paraId="51ABA8A8"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41456C" w14:textId="77777777" w:rsidTr="00927A11">
        <w:trPr>
          <w:tblHeader/>
        </w:trPr>
        <w:tc>
          <w:tcPr>
            <w:tcW w:w="7971" w:type="dxa"/>
            <w:tcBorders>
              <w:top w:val="nil"/>
              <w:left w:val="nil"/>
              <w:bottom w:val="nil"/>
              <w:right w:val="nil"/>
            </w:tcBorders>
          </w:tcPr>
          <w:p w14:paraId="4172275F" w14:textId="77777777" w:rsidR="009054FB" w:rsidRDefault="009054FB" w:rsidP="00927A11">
            <w:pPr>
              <w:keepNext/>
            </w:pPr>
          </w:p>
        </w:tc>
        <w:tc>
          <w:tcPr>
            <w:tcW w:w="698" w:type="dxa"/>
            <w:tcBorders>
              <w:top w:val="nil"/>
              <w:left w:val="nil"/>
              <w:bottom w:val="nil"/>
              <w:right w:val="nil"/>
            </w:tcBorders>
            <w:vAlign w:val="bottom"/>
          </w:tcPr>
          <w:p w14:paraId="535D4865" w14:textId="77777777" w:rsidR="009054FB" w:rsidRPr="00FD2305" w:rsidRDefault="009054FB" w:rsidP="00927A11">
            <w:pPr>
              <w:keepNext/>
              <w:jc w:val="center"/>
              <w:rPr>
                <w:b/>
                <w:sz w:val="22"/>
              </w:rPr>
            </w:pPr>
            <w:r w:rsidRPr="00FD2305">
              <w:rPr>
                <w:b/>
                <w:sz w:val="22"/>
              </w:rPr>
              <w:t>Yes</w:t>
            </w:r>
          </w:p>
        </w:tc>
        <w:tc>
          <w:tcPr>
            <w:tcW w:w="277" w:type="dxa"/>
            <w:tcBorders>
              <w:top w:val="nil"/>
              <w:left w:val="nil"/>
              <w:bottom w:val="nil"/>
              <w:right w:val="nil"/>
            </w:tcBorders>
          </w:tcPr>
          <w:p w14:paraId="3CAF1F36" w14:textId="77777777" w:rsidR="009054FB" w:rsidRPr="00FD2305" w:rsidRDefault="009054FB" w:rsidP="00927A11">
            <w:pPr>
              <w:keepNext/>
              <w:jc w:val="center"/>
              <w:rPr>
                <w:b/>
                <w:sz w:val="22"/>
              </w:rPr>
            </w:pPr>
          </w:p>
        </w:tc>
        <w:tc>
          <w:tcPr>
            <w:tcW w:w="630" w:type="dxa"/>
            <w:tcBorders>
              <w:top w:val="nil"/>
              <w:left w:val="nil"/>
              <w:bottom w:val="nil"/>
              <w:right w:val="nil"/>
            </w:tcBorders>
            <w:vAlign w:val="bottom"/>
          </w:tcPr>
          <w:p w14:paraId="254D3043" w14:textId="77777777" w:rsidR="009054FB" w:rsidRPr="00FD2305" w:rsidRDefault="009054FB" w:rsidP="00927A11">
            <w:pPr>
              <w:keepNext/>
              <w:jc w:val="center"/>
              <w:rPr>
                <w:b/>
                <w:sz w:val="22"/>
              </w:rPr>
            </w:pPr>
            <w:r w:rsidRPr="00FD2305">
              <w:rPr>
                <w:b/>
                <w:sz w:val="22"/>
              </w:rPr>
              <w:t>No</w:t>
            </w:r>
          </w:p>
        </w:tc>
      </w:tr>
      <w:tr w:rsidR="009054FB" w14:paraId="1B3B2F06" w14:textId="77777777" w:rsidTr="00927A11">
        <w:tc>
          <w:tcPr>
            <w:tcW w:w="7971" w:type="dxa"/>
            <w:tcBorders>
              <w:top w:val="nil"/>
              <w:left w:val="nil"/>
              <w:bottom w:val="nil"/>
              <w:right w:val="nil"/>
            </w:tcBorders>
          </w:tcPr>
          <w:p w14:paraId="6C10F3DC" w14:textId="4DE05589" w:rsidR="009054FB" w:rsidRDefault="009054FB" w:rsidP="00C85DB0">
            <w:pPr>
              <w:keepNext/>
              <w:numPr>
                <w:ilvl w:val="0"/>
                <w:numId w:val="30"/>
              </w:numPr>
              <w:tabs>
                <w:tab w:val="right" w:leader="dot" w:pos="7740"/>
              </w:tabs>
              <w:spacing w:before="60"/>
            </w:pPr>
            <w:r w:rsidRPr="00761979">
              <w:t>Are less than 3-years of historical fi</w:t>
            </w:r>
            <w:r>
              <w:t>nancial data available for the operator</w:t>
            </w:r>
            <w:r w:rsidRPr="00761979">
              <w:t>?</w:t>
            </w:r>
            <w:r>
              <w:t xml:space="preserve">  </w:t>
            </w:r>
          </w:p>
        </w:tc>
        <w:tc>
          <w:tcPr>
            <w:tcW w:w="698" w:type="dxa"/>
            <w:tcBorders>
              <w:top w:val="nil"/>
              <w:left w:val="nil"/>
              <w:bottom w:val="nil"/>
              <w:right w:val="nil"/>
            </w:tcBorders>
            <w:vAlign w:val="bottom"/>
          </w:tcPr>
          <w:p w14:paraId="61681E8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268188D" w14:textId="77777777" w:rsidR="009054FB" w:rsidRDefault="009054FB" w:rsidP="00927A11">
            <w:pPr>
              <w:keepNext/>
              <w:jc w:val="center"/>
            </w:pPr>
          </w:p>
        </w:tc>
        <w:tc>
          <w:tcPr>
            <w:tcW w:w="630" w:type="dxa"/>
            <w:tcBorders>
              <w:top w:val="nil"/>
              <w:left w:val="nil"/>
              <w:bottom w:val="nil"/>
              <w:right w:val="nil"/>
            </w:tcBorders>
            <w:vAlign w:val="bottom"/>
          </w:tcPr>
          <w:p w14:paraId="1E82CE90"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r w:rsidR="009054FB" w14:paraId="1222FD7F" w14:textId="77777777" w:rsidTr="00927A11">
        <w:tc>
          <w:tcPr>
            <w:tcW w:w="7971" w:type="dxa"/>
            <w:tcBorders>
              <w:top w:val="nil"/>
              <w:left w:val="nil"/>
              <w:bottom w:val="nil"/>
              <w:right w:val="nil"/>
            </w:tcBorders>
          </w:tcPr>
          <w:p w14:paraId="4887C24F" w14:textId="77777777" w:rsidR="009054FB" w:rsidRPr="009D2AA9" w:rsidRDefault="009054FB" w:rsidP="00C85DB0">
            <w:pPr>
              <w:widowControl w:val="0"/>
              <w:numPr>
                <w:ilvl w:val="0"/>
                <w:numId w:val="30"/>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B36355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9A8AF2F" w14:textId="77777777" w:rsidR="009054FB" w:rsidRDefault="009054FB" w:rsidP="00927A11">
            <w:pPr>
              <w:keepNext/>
              <w:jc w:val="center"/>
            </w:pPr>
          </w:p>
        </w:tc>
        <w:tc>
          <w:tcPr>
            <w:tcW w:w="630" w:type="dxa"/>
            <w:tcBorders>
              <w:top w:val="nil"/>
              <w:left w:val="nil"/>
              <w:bottom w:val="nil"/>
              <w:right w:val="nil"/>
            </w:tcBorders>
            <w:vAlign w:val="bottom"/>
          </w:tcPr>
          <w:p w14:paraId="2755657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r w:rsidR="009054FB" w14:paraId="733B4F1A" w14:textId="77777777" w:rsidTr="00927A11">
        <w:tc>
          <w:tcPr>
            <w:tcW w:w="7971" w:type="dxa"/>
            <w:tcBorders>
              <w:top w:val="nil"/>
              <w:left w:val="nil"/>
              <w:bottom w:val="nil"/>
              <w:right w:val="nil"/>
            </w:tcBorders>
          </w:tcPr>
          <w:p w14:paraId="6363B47F" w14:textId="5FA19D6C" w:rsidR="009054FB" w:rsidRPr="00FD2305" w:rsidRDefault="009054FB" w:rsidP="00C85DB0">
            <w:pPr>
              <w:widowControl w:val="0"/>
              <w:numPr>
                <w:ilvl w:val="0"/>
                <w:numId w:val="30"/>
              </w:numPr>
              <w:tabs>
                <w:tab w:val="right" w:leader="dot" w:pos="7740"/>
              </w:tabs>
              <w:spacing w:before="60"/>
            </w:pPr>
            <w:r w:rsidRPr="00FD2305">
              <w:t>Do any of the financial statements indicate a loss prior to depreciation?</w:t>
            </w:r>
          </w:p>
        </w:tc>
        <w:tc>
          <w:tcPr>
            <w:tcW w:w="698" w:type="dxa"/>
            <w:tcBorders>
              <w:top w:val="nil"/>
              <w:left w:val="nil"/>
              <w:bottom w:val="nil"/>
              <w:right w:val="nil"/>
            </w:tcBorders>
            <w:vAlign w:val="bottom"/>
          </w:tcPr>
          <w:p w14:paraId="0310514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40B65F7" w14:textId="77777777" w:rsidR="009054FB" w:rsidRDefault="009054FB" w:rsidP="00927A11">
            <w:pPr>
              <w:keepNext/>
              <w:jc w:val="center"/>
            </w:pPr>
          </w:p>
        </w:tc>
        <w:tc>
          <w:tcPr>
            <w:tcW w:w="630" w:type="dxa"/>
            <w:tcBorders>
              <w:top w:val="nil"/>
              <w:left w:val="nil"/>
              <w:bottom w:val="nil"/>
              <w:right w:val="nil"/>
            </w:tcBorders>
            <w:vAlign w:val="bottom"/>
          </w:tcPr>
          <w:p w14:paraId="645385A7"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r w:rsidR="009054FB" w14:paraId="64F5CE9A" w14:textId="77777777" w:rsidTr="00927A11">
        <w:tc>
          <w:tcPr>
            <w:tcW w:w="7971" w:type="dxa"/>
            <w:tcBorders>
              <w:top w:val="nil"/>
              <w:left w:val="nil"/>
              <w:bottom w:val="nil"/>
              <w:right w:val="nil"/>
            </w:tcBorders>
          </w:tcPr>
          <w:p w14:paraId="455686D1" w14:textId="2AD9C429" w:rsidR="009054FB" w:rsidRPr="009D2AA9" w:rsidRDefault="009054FB" w:rsidP="00C85DB0">
            <w:pPr>
              <w:widowControl w:val="0"/>
              <w:numPr>
                <w:ilvl w:val="0"/>
                <w:numId w:val="30"/>
              </w:numPr>
              <w:tabs>
                <w:tab w:val="right" w:leader="dot" w:pos="7740"/>
              </w:tabs>
              <w:spacing w:before="60"/>
            </w:pPr>
            <w:r w:rsidRPr="00761979">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37EC8D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1EB631A" w14:textId="77777777" w:rsidR="009054FB" w:rsidRDefault="009054FB" w:rsidP="00927A11">
            <w:pPr>
              <w:keepNext/>
              <w:jc w:val="center"/>
            </w:pPr>
          </w:p>
        </w:tc>
        <w:tc>
          <w:tcPr>
            <w:tcW w:w="630" w:type="dxa"/>
            <w:tcBorders>
              <w:top w:val="nil"/>
              <w:left w:val="nil"/>
              <w:bottom w:val="nil"/>
              <w:right w:val="nil"/>
            </w:tcBorders>
            <w:vAlign w:val="bottom"/>
          </w:tcPr>
          <w:p w14:paraId="4E45C079"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r w:rsidR="009054FB" w14:paraId="37B03A62" w14:textId="77777777" w:rsidTr="00927A11">
        <w:tc>
          <w:tcPr>
            <w:tcW w:w="7971" w:type="dxa"/>
            <w:tcBorders>
              <w:top w:val="nil"/>
              <w:left w:val="nil"/>
              <w:bottom w:val="nil"/>
              <w:right w:val="nil"/>
            </w:tcBorders>
          </w:tcPr>
          <w:p w14:paraId="4503D252" w14:textId="387ECC6B" w:rsidR="009054FB" w:rsidRPr="009D2AA9" w:rsidRDefault="009054FB" w:rsidP="00C85DB0">
            <w:pPr>
              <w:widowControl w:val="0"/>
              <w:numPr>
                <w:ilvl w:val="0"/>
                <w:numId w:val="30"/>
              </w:numPr>
              <w:tabs>
                <w:tab w:val="right" w:leader="dot" w:pos="7740"/>
              </w:tabs>
              <w:spacing w:before="60"/>
            </w:pPr>
            <w:r w:rsidRPr="00761979">
              <w:t>Do the Aging of Accounts Receivable schedules show any material accounts receivables (amounts in excess of 2% of gross income) over 120 days?</w:t>
            </w:r>
            <w:r>
              <w:t xml:space="preserve">  </w:t>
            </w:r>
            <w:r w:rsidR="00947F1E">
              <w:rPr>
                <w:i/>
                <w:color w:val="000000"/>
                <w:sz w:val="20"/>
                <w:szCs w:val="20"/>
              </w:rPr>
              <w:t>(Note: Projects with material accounts receivables over 120 days that do not intend to have Accounts Receivable Financing should address the project State’s recent trends in length of time until reimbursement is made.  The Lender should address these projects’ ability to handle delayed payments, e.g. access to sources of liquidity in an amount comparable to material accounts receivable over 120 days.)</w:t>
            </w:r>
            <w:r w:rsidR="00947F1E" w:rsidRPr="00A74095">
              <w:t xml:space="preserve">  </w:t>
            </w:r>
          </w:p>
        </w:tc>
        <w:tc>
          <w:tcPr>
            <w:tcW w:w="698" w:type="dxa"/>
            <w:tcBorders>
              <w:top w:val="nil"/>
              <w:left w:val="nil"/>
              <w:bottom w:val="nil"/>
              <w:right w:val="nil"/>
            </w:tcBorders>
            <w:vAlign w:val="bottom"/>
          </w:tcPr>
          <w:p w14:paraId="3EA86E9A"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EA7E97A" w14:textId="77777777" w:rsidR="009054FB" w:rsidRDefault="009054FB" w:rsidP="00927A11">
            <w:pPr>
              <w:keepNext/>
              <w:jc w:val="center"/>
            </w:pPr>
          </w:p>
        </w:tc>
        <w:tc>
          <w:tcPr>
            <w:tcW w:w="630" w:type="dxa"/>
            <w:tcBorders>
              <w:top w:val="nil"/>
              <w:left w:val="nil"/>
              <w:bottom w:val="nil"/>
              <w:right w:val="nil"/>
            </w:tcBorders>
            <w:vAlign w:val="bottom"/>
          </w:tcPr>
          <w:p w14:paraId="6AB4DDD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r w:rsidR="009054FB" w14:paraId="396EA3F1" w14:textId="77777777" w:rsidTr="00927A11">
        <w:tc>
          <w:tcPr>
            <w:tcW w:w="7971" w:type="dxa"/>
            <w:tcBorders>
              <w:top w:val="nil"/>
              <w:left w:val="nil"/>
              <w:bottom w:val="nil"/>
              <w:right w:val="nil"/>
            </w:tcBorders>
          </w:tcPr>
          <w:p w14:paraId="7EBC85EF" w14:textId="76DA9601" w:rsidR="009054FB" w:rsidRPr="00FD2305" w:rsidRDefault="009054FB" w:rsidP="00C85DB0">
            <w:pPr>
              <w:widowControl w:val="0"/>
              <w:numPr>
                <w:ilvl w:val="0"/>
                <w:numId w:val="30"/>
              </w:numPr>
              <w:tabs>
                <w:tab w:val="right" w:leader="dot" w:pos="7740"/>
              </w:tabs>
              <w:spacing w:before="60"/>
            </w:pPr>
            <w:r w:rsidRPr="00FD2305">
              <w:rPr>
                <w:color w:val="000000"/>
              </w:rPr>
              <w:t>Are there any issues or discrepancies related to tenant deposit accounts (e.g., not fully funded)?</w:t>
            </w:r>
            <w:r>
              <w:t xml:space="preserve">  </w:t>
            </w:r>
          </w:p>
        </w:tc>
        <w:tc>
          <w:tcPr>
            <w:tcW w:w="698" w:type="dxa"/>
            <w:tcBorders>
              <w:top w:val="nil"/>
              <w:left w:val="nil"/>
              <w:bottom w:val="nil"/>
              <w:right w:val="nil"/>
            </w:tcBorders>
            <w:vAlign w:val="bottom"/>
          </w:tcPr>
          <w:p w14:paraId="216B14D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40B4F0E" w14:textId="77777777" w:rsidR="009054FB" w:rsidRDefault="009054FB" w:rsidP="00927A11">
            <w:pPr>
              <w:keepNext/>
              <w:jc w:val="center"/>
            </w:pPr>
          </w:p>
        </w:tc>
        <w:tc>
          <w:tcPr>
            <w:tcW w:w="630" w:type="dxa"/>
            <w:tcBorders>
              <w:top w:val="nil"/>
              <w:left w:val="nil"/>
              <w:bottom w:val="nil"/>
              <w:right w:val="nil"/>
            </w:tcBorders>
            <w:vAlign w:val="bottom"/>
          </w:tcPr>
          <w:p w14:paraId="60E4827B"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r w:rsidR="009054FB" w14:paraId="0FC1C356" w14:textId="77777777" w:rsidTr="00927A11">
        <w:tc>
          <w:tcPr>
            <w:tcW w:w="7971" w:type="dxa"/>
            <w:tcBorders>
              <w:top w:val="nil"/>
              <w:left w:val="nil"/>
              <w:bottom w:val="nil"/>
              <w:right w:val="nil"/>
            </w:tcBorders>
          </w:tcPr>
          <w:p w14:paraId="649426AC" w14:textId="595C7828" w:rsidR="009054FB" w:rsidRPr="009D2AA9" w:rsidRDefault="009054FB" w:rsidP="00C85DB0">
            <w:pPr>
              <w:widowControl w:val="0"/>
              <w:numPr>
                <w:ilvl w:val="0"/>
                <w:numId w:val="30"/>
              </w:numPr>
              <w:tabs>
                <w:tab w:val="right" w:leader="dot" w:pos="7740"/>
              </w:tabs>
              <w:spacing w:before="60"/>
            </w:pPr>
            <w:r w:rsidRPr="00761979">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229C7153"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6B432A6" w14:textId="77777777" w:rsidR="009054FB" w:rsidRDefault="009054FB" w:rsidP="00927A11">
            <w:pPr>
              <w:keepNext/>
              <w:jc w:val="center"/>
            </w:pPr>
          </w:p>
        </w:tc>
        <w:tc>
          <w:tcPr>
            <w:tcW w:w="630" w:type="dxa"/>
            <w:tcBorders>
              <w:top w:val="nil"/>
              <w:left w:val="nil"/>
              <w:bottom w:val="nil"/>
              <w:right w:val="nil"/>
            </w:tcBorders>
            <w:vAlign w:val="bottom"/>
          </w:tcPr>
          <w:p w14:paraId="2A07FEA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r w:rsidR="009054FB" w14:paraId="65E11689" w14:textId="77777777" w:rsidTr="00927A11">
        <w:tc>
          <w:tcPr>
            <w:tcW w:w="7971" w:type="dxa"/>
            <w:tcBorders>
              <w:top w:val="nil"/>
              <w:left w:val="nil"/>
              <w:bottom w:val="nil"/>
              <w:right w:val="nil"/>
            </w:tcBorders>
          </w:tcPr>
          <w:p w14:paraId="176F6C39" w14:textId="56E94C24" w:rsidR="009054FB" w:rsidRPr="009D2AA9" w:rsidRDefault="009054FB" w:rsidP="00C85DB0">
            <w:pPr>
              <w:widowControl w:val="0"/>
              <w:numPr>
                <w:ilvl w:val="0"/>
                <w:numId w:val="30"/>
              </w:numPr>
              <w:tabs>
                <w:tab w:val="right" w:leader="dot" w:pos="7740"/>
              </w:tabs>
              <w:spacing w:before="60"/>
            </w:pPr>
            <w:r>
              <w:t xml:space="preserve">Within the last 3 fiscal years </w:t>
            </w:r>
            <w:r w:rsidR="00205BB0">
              <w:t>was NOI</w:t>
            </w:r>
            <w:r>
              <w:t xml:space="preserve"> negative or declining?  </w:t>
            </w:r>
          </w:p>
        </w:tc>
        <w:tc>
          <w:tcPr>
            <w:tcW w:w="698" w:type="dxa"/>
            <w:tcBorders>
              <w:top w:val="nil"/>
              <w:left w:val="nil"/>
              <w:bottom w:val="nil"/>
              <w:right w:val="nil"/>
            </w:tcBorders>
            <w:vAlign w:val="bottom"/>
          </w:tcPr>
          <w:p w14:paraId="2897801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71A4487" w14:textId="77777777" w:rsidR="009054FB" w:rsidRDefault="009054FB" w:rsidP="00927A11">
            <w:pPr>
              <w:keepNext/>
              <w:jc w:val="center"/>
            </w:pPr>
          </w:p>
        </w:tc>
        <w:tc>
          <w:tcPr>
            <w:tcW w:w="630" w:type="dxa"/>
            <w:tcBorders>
              <w:top w:val="nil"/>
              <w:left w:val="nil"/>
              <w:bottom w:val="nil"/>
              <w:right w:val="nil"/>
            </w:tcBorders>
            <w:vAlign w:val="bottom"/>
          </w:tcPr>
          <w:p w14:paraId="25C3DC24"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EC0684">
              <w:rPr>
                <w:b/>
              </w:rPr>
            </w:r>
            <w:r w:rsidR="00EC0684">
              <w:rPr>
                <w:b/>
              </w:rPr>
              <w:fldChar w:fldCharType="separate"/>
            </w:r>
            <w:r w:rsidRPr="00FD2305">
              <w:rPr>
                <w:b/>
              </w:rPr>
              <w:fldChar w:fldCharType="end"/>
            </w:r>
          </w:p>
        </w:tc>
      </w:tr>
    </w:tbl>
    <w:p w14:paraId="072A6E39" w14:textId="77777777" w:rsidR="009054FB" w:rsidRPr="00683394" w:rsidRDefault="009054FB" w:rsidP="009054FB">
      <w:pPr>
        <w:widowControl w:val="0"/>
      </w:pPr>
    </w:p>
    <w:p w14:paraId="01D33C21" w14:textId="77777777" w:rsidR="009054FB" w:rsidRPr="00761979" w:rsidRDefault="009054FB" w:rsidP="009054FB">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9E1165" w:rsidRPr="00761979">
        <w:fldChar w:fldCharType="begin">
          <w:ffData>
            <w:name w:val="Text222"/>
            <w:enabled/>
            <w:calcOnExit w:val="0"/>
            <w:textInput/>
          </w:ffData>
        </w:fldChar>
      </w:r>
      <w:bookmarkStart w:id="665" w:name="Text222"/>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bookmarkEnd w:id="665"/>
    </w:p>
    <w:p w14:paraId="1FB6730A" w14:textId="77777777" w:rsidR="009054FB" w:rsidRPr="00761979" w:rsidRDefault="009054FB" w:rsidP="009054FB"/>
    <w:p w14:paraId="35681131" w14:textId="77777777" w:rsidR="009054FB" w:rsidRPr="007E1CF4" w:rsidRDefault="009054FB" w:rsidP="009054FB">
      <w:pPr>
        <w:keepNext/>
        <w:rPr>
          <w:b/>
          <w:u w:val="single"/>
        </w:rPr>
      </w:pPr>
      <w:r w:rsidRPr="007E1CF4">
        <w:rPr>
          <w:b/>
          <w:u w:val="single"/>
        </w:rPr>
        <w:t>General Review</w:t>
      </w:r>
    </w:p>
    <w:p w14:paraId="74684503" w14:textId="77777777" w:rsidR="009054FB" w:rsidRDefault="009054FB" w:rsidP="009054FB">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9E1165" w:rsidRPr="00761979">
        <w:fldChar w:fldCharType="begin">
          <w:ffData>
            <w:name w:val="Text222"/>
            <w:enabled/>
            <w:calcOnExit w:val="0"/>
            <w:textInput/>
          </w:ffData>
        </w:fldChar>
      </w:r>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p>
    <w:p w14:paraId="5F2C777A" w14:textId="77777777" w:rsidR="009054FB" w:rsidRPr="00BB5A13" w:rsidRDefault="009054FB" w:rsidP="009054FB"/>
    <w:p w14:paraId="47F07908" w14:textId="77777777" w:rsidR="008269B8" w:rsidRDefault="008269B8" w:rsidP="008269B8">
      <w:pPr>
        <w:pStyle w:val="Heading2"/>
      </w:pPr>
      <w:bookmarkStart w:id="666" w:name="_Toc260046879"/>
      <w:bookmarkStart w:id="667" w:name="_Toc336593427"/>
      <w:bookmarkStart w:id="668" w:name="_Toc505151922"/>
      <w:bookmarkStart w:id="669" w:name="_Toc221700484"/>
      <w:r w:rsidRPr="00FB5DA0">
        <w:t>Net Income Analysis</w:t>
      </w:r>
      <w:bookmarkEnd w:id="666"/>
      <w:bookmarkEnd w:id="667"/>
      <w:bookmarkEnd w:id="668"/>
    </w:p>
    <w:p w14:paraId="6F600F74" w14:textId="77777777" w:rsidR="008269B8" w:rsidRPr="00513641" w:rsidRDefault="008269B8" w:rsidP="008269B8">
      <w:pPr>
        <w:keepNext/>
        <w:keepLines/>
        <w:jc w:val="center"/>
        <w:rPr>
          <w:b/>
          <w:bCs/>
          <w:color w:val="000000"/>
        </w:rPr>
      </w:pPr>
      <w:r w:rsidRPr="00513641">
        <w:rPr>
          <w:b/>
          <w:bCs/>
          <w:color w:val="000000"/>
        </w:rPr>
        <w:t>Net Income*</w:t>
      </w:r>
    </w:p>
    <w:p w14:paraId="533DD664" w14:textId="77777777" w:rsidR="008269B8" w:rsidRPr="00513641" w:rsidRDefault="008269B8" w:rsidP="008269B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8269B8" w:rsidRPr="00513641" w14:paraId="047522FD"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56A0E9"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67B14F"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09F30C"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DBDFAE8" w14:textId="77777777" w:rsidR="008269B8" w:rsidRDefault="008269B8" w:rsidP="00927A11">
            <w:pPr>
              <w:keepNext/>
              <w:keepLines/>
              <w:rPr>
                <w:color w:val="000000"/>
              </w:rPr>
            </w:pPr>
            <w:r w:rsidRPr="00513641">
              <w:rPr>
                <w:color w:val="000000"/>
              </w:rPr>
              <w:t>YTD</w:t>
            </w:r>
          </w:p>
          <w:p w14:paraId="2C4F9789" w14:textId="77777777" w:rsidR="008269B8" w:rsidRPr="00513641" w:rsidRDefault="008269B8" w:rsidP="00927A11">
            <w:pPr>
              <w:keepNext/>
              <w:keepLines/>
              <w:rPr>
                <w:color w:val="000000"/>
              </w:rPr>
            </w:pPr>
            <w:r w:rsidRPr="006F2EDE">
              <w:rPr>
                <w:color w:val="0000FF"/>
                <w:sz w:val="20"/>
              </w:rPr>
              <w:t>(Indicate time frame)</w:t>
            </w:r>
          </w:p>
        </w:tc>
      </w:tr>
      <w:tr w:rsidR="008269B8" w:rsidRPr="00513641" w14:paraId="2BD23F6D"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BEA93"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55F2D8C0"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072254D"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160DD5DD" w14:textId="77777777" w:rsidR="008269B8"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8269B8">
              <w:rPr>
                <w:color w:val="000000"/>
              </w:rPr>
              <w:instrText xml:space="preserve"> FORMTEXT </w:instrText>
            </w:r>
            <w:r>
              <w:rPr>
                <w:color w:val="000000"/>
              </w:rPr>
            </w:r>
            <w:r>
              <w:rPr>
                <w:color w:val="000000"/>
              </w:rPr>
              <w:fldChar w:fldCharType="separate"/>
            </w:r>
            <w:r w:rsidR="008269B8">
              <w:rPr>
                <w:noProof/>
                <w:color w:val="000000"/>
              </w:rPr>
              <w:t> </w:t>
            </w:r>
            <w:r w:rsidR="008269B8">
              <w:rPr>
                <w:noProof/>
                <w:color w:val="000000"/>
              </w:rPr>
              <w:t> </w:t>
            </w:r>
            <w:r w:rsidR="008269B8">
              <w:rPr>
                <w:noProof/>
                <w:color w:val="000000"/>
              </w:rPr>
              <w:t> </w:t>
            </w:r>
            <w:r w:rsidR="008269B8">
              <w:rPr>
                <w:noProof/>
                <w:color w:val="000000"/>
              </w:rPr>
              <w:t> </w:t>
            </w:r>
            <w:r w:rsidR="008269B8">
              <w:rPr>
                <w:noProof/>
                <w:color w:val="000000"/>
              </w:rPr>
              <w:t> </w:t>
            </w:r>
            <w:r>
              <w:rPr>
                <w:color w:val="000000"/>
              </w:rPr>
              <w:fldChar w:fldCharType="end"/>
            </w:r>
          </w:p>
        </w:tc>
      </w:tr>
    </w:tbl>
    <w:p w14:paraId="3BD7FEA8" w14:textId="77777777" w:rsidR="008269B8" w:rsidRPr="00513641" w:rsidRDefault="008269B8" w:rsidP="008269B8">
      <w:pPr>
        <w:keepNext/>
        <w:keepLines/>
        <w:jc w:val="center"/>
        <w:rPr>
          <w:i/>
          <w:color w:val="000000"/>
          <w:sz w:val="20"/>
          <w:szCs w:val="20"/>
        </w:rPr>
      </w:pPr>
      <w:r w:rsidRPr="00513641">
        <w:rPr>
          <w:i/>
          <w:color w:val="000000"/>
          <w:sz w:val="20"/>
          <w:szCs w:val="20"/>
        </w:rPr>
        <w:t>*before depreciation, amortization, and any other non-cash expense</w:t>
      </w:r>
    </w:p>
    <w:p w14:paraId="68514680" w14:textId="77777777" w:rsidR="008269B8" w:rsidRPr="00513641" w:rsidRDefault="008269B8" w:rsidP="008269B8">
      <w:pPr>
        <w:widowControl w:val="0"/>
        <w:jc w:val="center"/>
        <w:rPr>
          <w:color w:val="000000"/>
        </w:rPr>
      </w:pPr>
    </w:p>
    <w:p w14:paraId="110A83AE" w14:textId="77777777" w:rsidR="008269B8" w:rsidRPr="006F2EDE" w:rsidRDefault="008269B8" w:rsidP="008269B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5B6A6242" w14:textId="77777777" w:rsidR="008269B8" w:rsidRPr="006F2EDE" w:rsidRDefault="008269B8" w:rsidP="008269B8"/>
    <w:p w14:paraId="1B4852B9" w14:textId="77777777" w:rsidR="008269B8" w:rsidRPr="00AB69DC" w:rsidRDefault="008269B8" w:rsidP="008269B8">
      <w:pPr>
        <w:pStyle w:val="Heading2"/>
      </w:pPr>
      <w:bookmarkStart w:id="670" w:name="_Toc336593428"/>
      <w:bookmarkStart w:id="671" w:name="_Toc505151923"/>
      <w:r w:rsidRPr="00AB69DC">
        <w:t>Conclusion</w:t>
      </w:r>
      <w:bookmarkEnd w:id="669"/>
      <w:bookmarkEnd w:id="670"/>
      <w:bookmarkEnd w:id="671"/>
    </w:p>
    <w:p w14:paraId="409A4764" w14:textId="77777777" w:rsidR="008269B8" w:rsidRPr="00161633" w:rsidRDefault="008269B8" w:rsidP="008269B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9E1165">
        <w:fldChar w:fldCharType="begin">
          <w:ffData>
            <w:name w:val="Text263"/>
            <w:enabled/>
            <w:calcOnExit w:val="0"/>
            <w:textInput/>
          </w:ffData>
        </w:fldChar>
      </w:r>
      <w:bookmarkStart w:id="672" w:name="Text26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72"/>
    </w:p>
    <w:p w14:paraId="79B1AC67" w14:textId="77777777" w:rsidR="008269B8" w:rsidRPr="00161633" w:rsidRDefault="008269B8" w:rsidP="008269B8">
      <w:pPr>
        <w:rPr>
          <w:highlight w:val="yellow"/>
        </w:rPr>
      </w:pPr>
    </w:p>
    <w:p w14:paraId="302FECE5" w14:textId="77777777" w:rsidR="008269B8" w:rsidRPr="00350455" w:rsidRDefault="008269B8" w:rsidP="008269B8">
      <w:pPr>
        <w:pStyle w:val="Heading1"/>
      </w:pPr>
      <w:bookmarkStart w:id="673" w:name="_Toc221700485"/>
      <w:bookmarkStart w:id="674" w:name="_Toc336593429"/>
      <w:bookmarkStart w:id="675" w:name="_Toc505151924"/>
      <w:r w:rsidRPr="00350455">
        <w:t>Parent of Operator (if applicable)</w:t>
      </w:r>
      <w:bookmarkEnd w:id="673"/>
      <w:bookmarkEnd w:id="674"/>
      <w:bookmarkEnd w:id="675"/>
    </w:p>
    <w:p w14:paraId="399FE23C" w14:textId="77777777" w:rsidR="008269B8" w:rsidRPr="00161633" w:rsidRDefault="008269B8" w:rsidP="008269B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45B6F7DB" w14:textId="77777777" w:rsidR="008269B8" w:rsidRPr="00350455" w:rsidRDefault="008269B8" w:rsidP="008269B8">
      <w:pPr>
        <w:keepNext/>
        <w:jc w:val="center"/>
      </w:pPr>
    </w:p>
    <w:tbl>
      <w:tblPr>
        <w:tblW w:w="0" w:type="auto"/>
        <w:tblLook w:val="01E0" w:firstRow="1" w:lastRow="1" w:firstColumn="1" w:lastColumn="1" w:noHBand="0" w:noVBand="0"/>
      </w:tblPr>
      <w:tblGrid>
        <w:gridCol w:w="2388"/>
        <w:gridCol w:w="4920"/>
      </w:tblGrid>
      <w:tr w:rsidR="008269B8" w:rsidRPr="00350455" w14:paraId="7E9E4C9C" w14:textId="77777777" w:rsidTr="00927A11">
        <w:tc>
          <w:tcPr>
            <w:tcW w:w="2388" w:type="dxa"/>
            <w:vAlign w:val="bottom"/>
          </w:tcPr>
          <w:p w14:paraId="174F6128" w14:textId="77777777" w:rsidR="008269B8" w:rsidRPr="00350455" w:rsidRDefault="008269B8" w:rsidP="00927A11">
            <w:pPr>
              <w:keepNext/>
              <w:spacing w:before="60"/>
            </w:pPr>
            <w:r w:rsidRPr="00350455">
              <w:t>Name:</w:t>
            </w:r>
          </w:p>
        </w:tc>
        <w:tc>
          <w:tcPr>
            <w:tcW w:w="4920" w:type="dxa"/>
            <w:tcBorders>
              <w:bottom w:val="single" w:sz="4" w:space="0" w:color="auto"/>
            </w:tcBorders>
            <w:vAlign w:val="bottom"/>
          </w:tcPr>
          <w:p w14:paraId="5B4EF1C7" w14:textId="77777777" w:rsidR="008269B8" w:rsidRPr="00350455" w:rsidRDefault="009E1165" w:rsidP="00927A11">
            <w:pPr>
              <w:keepNext/>
            </w:pPr>
            <w:r>
              <w:fldChar w:fldCharType="begin">
                <w:ffData>
                  <w:name w:val="Text264"/>
                  <w:enabled/>
                  <w:calcOnExit w:val="0"/>
                  <w:textInput/>
                </w:ffData>
              </w:fldChar>
            </w:r>
            <w:bookmarkStart w:id="676" w:name="Text264"/>
            <w:r w:rsidR="008269B8">
              <w:instrText xml:space="preserve"> FORMTEXT </w:instrText>
            </w:r>
            <w:r>
              <w:fldChar w:fldCharType="separate"/>
            </w:r>
            <w:r w:rsidR="008269B8">
              <w:rPr>
                <w:noProof/>
              </w:rPr>
              <w:t> </w:t>
            </w:r>
            <w:r w:rsidR="008269B8">
              <w:rPr>
                <w:noProof/>
              </w:rPr>
              <w:t> </w:t>
            </w:r>
            <w:r w:rsidR="008269B8">
              <w:rPr>
                <w:noProof/>
              </w:rPr>
              <w:t> </w:t>
            </w:r>
            <w:r w:rsidR="008269B8">
              <w:rPr>
                <w:noProof/>
              </w:rPr>
              <w:t> </w:t>
            </w:r>
            <w:r w:rsidR="008269B8">
              <w:rPr>
                <w:noProof/>
              </w:rPr>
              <w:t> </w:t>
            </w:r>
            <w:r>
              <w:fldChar w:fldCharType="end"/>
            </w:r>
            <w:bookmarkEnd w:id="676"/>
          </w:p>
        </w:tc>
      </w:tr>
      <w:tr w:rsidR="008269B8" w:rsidRPr="00350455" w14:paraId="746E5DFB" w14:textId="77777777" w:rsidTr="00927A11">
        <w:tc>
          <w:tcPr>
            <w:tcW w:w="2388" w:type="dxa"/>
            <w:vAlign w:val="bottom"/>
          </w:tcPr>
          <w:p w14:paraId="19EDFD67" w14:textId="77777777" w:rsidR="008269B8" w:rsidRPr="00350455" w:rsidRDefault="008269B8" w:rsidP="00927A11">
            <w:pPr>
              <w:keepNext/>
              <w:spacing w:before="60"/>
            </w:pPr>
            <w:r>
              <w:t>State of o</w:t>
            </w:r>
            <w:r w:rsidRPr="00350455">
              <w:t>rganization:</w:t>
            </w:r>
          </w:p>
        </w:tc>
        <w:tc>
          <w:tcPr>
            <w:tcW w:w="4920" w:type="dxa"/>
            <w:tcBorders>
              <w:top w:val="single" w:sz="4" w:space="0" w:color="auto"/>
              <w:bottom w:val="single" w:sz="4" w:space="0" w:color="auto"/>
            </w:tcBorders>
          </w:tcPr>
          <w:p w14:paraId="5A1F0E24"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5F724498" w14:textId="77777777" w:rsidTr="00927A11">
        <w:tc>
          <w:tcPr>
            <w:tcW w:w="2388" w:type="dxa"/>
            <w:vAlign w:val="bottom"/>
          </w:tcPr>
          <w:p w14:paraId="49185D65" w14:textId="77777777" w:rsidR="008269B8" w:rsidRPr="00350455" w:rsidRDefault="008269B8" w:rsidP="00927A11">
            <w:pPr>
              <w:keepNext/>
              <w:spacing w:before="60"/>
            </w:pPr>
            <w:r>
              <w:t>Date f</w:t>
            </w:r>
            <w:r w:rsidRPr="00350455">
              <w:t>ormed:</w:t>
            </w:r>
          </w:p>
        </w:tc>
        <w:tc>
          <w:tcPr>
            <w:tcW w:w="4920" w:type="dxa"/>
            <w:tcBorders>
              <w:top w:val="single" w:sz="4" w:space="0" w:color="auto"/>
              <w:bottom w:val="single" w:sz="4" w:space="0" w:color="auto"/>
            </w:tcBorders>
          </w:tcPr>
          <w:p w14:paraId="46C3C53B"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451EED41" w14:textId="77777777" w:rsidTr="00927A11">
        <w:tc>
          <w:tcPr>
            <w:tcW w:w="2388" w:type="dxa"/>
            <w:vAlign w:val="bottom"/>
          </w:tcPr>
          <w:p w14:paraId="3DBE6518" w14:textId="77777777" w:rsidR="008269B8" w:rsidRPr="00350455" w:rsidRDefault="008269B8" w:rsidP="00927A11">
            <w:pPr>
              <w:spacing w:before="60"/>
            </w:pPr>
            <w:r>
              <w:t>Termination d</w:t>
            </w:r>
            <w:r w:rsidRPr="00350455">
              <w:t>ate:</w:t>
            </w:r>
          </w:p>
        </w:tc>
        <w:tc>
          <w:tcPr>
            <w:tcW w:w="4920" w:type="dxa"/>
            <w:tcBorders>
              <w:top w:val="single" w:sz="4" w:space="0" w:color="auto"/>
              <w:bottom w:val="single" w:sz="4" w:space="0" w:color="auto"/>
            </w:tcBorders>
          </w:tcPr>
          <w:p w14:paraId="4C391672"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bl>
    <w:p w14:paraId="4E80A849" w14:textId="77777777" w:rsidR="008269B8" w:rsidRDefault="008269B8" w:rsidP="008269B8">
      <w:pPr>
        <w:widowControl w:val="0"/>
        <w:rPr>
          <w:highlight w:val="yellow"/>
        </w:rPr>
      </w:pPr>
    </w:p>
    <w:p w14:paraId="38C4D1E9"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3C16" w14:paraId="3239A63E" w14:textId="77777777" w:rsidTr="00A8179A">
        <w:trPr>
          <w:tblHeader/>
        </w:trPr>
        <w:tc>
          <w:tcPr>
            <w:tcW w:w="7971" w:type="dxa"/>
            <w:tcBorders>
              <w:top w:val="nil"/>
              <w:left w:val="nil"/>
              <w:bottom w:val="nil"/>
              <w:right w:val="nil"/>
            </w:tcBorders>
          </w:tcPr>
          <w:p w14:paraId="1ABE6F28" w14:textId="77777777" w:rsidR="00E63C16" w:rsidRDefault="00E63C16" w:rsidP="00A8179A">
            <w:pPr>
              <w:keepNext/>
            </w:pPr>
          </w:p>
        </w:tc>
        <w:tc>
          <w:tcPr>
            <w:tcW w:w="698" w:type="dxa"/>
            <w:tcBorders>
              <w:top w:val="nil"/>
              <w:left w:val="nil"/>
              <w:bottom w:val="nil"/>
              <w:right w:val="nil"/>
            </w:tcBorders>
            <w:vAlign w:val="bottom"/>
            <w:hideMark/>
          </w:tcPr>
          <w:p w14:paraId="16BAFFB1" w14:textId="77777777" w:rsidR="00E63C16" w:rsidRDefault="00E63C16" w:rsidP="00A8179A">
            <w:pPr>
              <w:keepNext/>
              <w:jc w:val="center"/>
              <w:rPr>
                <w:b/>
                <w:sz w:val="22"/>
              </w:rPr>
            </w:pPr>
            <w:r>
              <w:rPr>
                <w:b/>
                <w:sz w:val="22"/>
              </w:rPr>
              <w:t>Yes</w:t>
            </w:r>
          </w:p>
        </w:tc>
        <w:tc>
          <w:tcPr>
            <w:tcW w:w="277" w:type="dxa"/>
            <w:tcBorders>
              <w:top w:val="nil"/>
              <w:left w:val="nil"/>
              <w:bottom w:val="nil"/>
              <w:right w:val="nil"/>
            </w:tcBorders>
          </w:tcPr>
          <w:p w14:paraId="1EEFD895" w14:textId="77777777" w:rsidR="00E63C16" w:rsidRDefault="00E63C16" w:rsidP="00A8179A">
            <w:pPr>
              <w:keepNext/>
              <w:jc w:val="center"/>
              <w:rPr>
                <w:b/>
                <w:sz w:val="22"/>
              </w:rPr>
            </w:pPr>
          </w:p>
        </w:tc>
        <w:tc>
          <w:tcPr>
            <w:tcW w:w="630" w:type="dxa"/>
            <w:tcBorders>
              <w:top w:val="nil"/>
              <w:left w:val="nil"/>
              <w:bottom w:val="nil"/>
              <w:right w:val="nil"/>
            </w:tcBorders>
            <w:vAlign w:val="bottom"/>
            <w:hideMark/>
          </w:tcPr>
          <w:p w14:paraId="72549734" w14:textId="77777777" w:rsidR="00E63C16" w:rsidRDefault="00E63C16" w:rsidP="00A8179A">
            <w:pPr>
              <w:keepNext/>
              <w:jc w:val="center"/>
              <w:rPr>
                <w:b/>
                <w:sz w:val="22"/>
              </w:rPr>
            </w:pPr>
            <w:r>
              <w:rPr>
                <w:b/>
                <w:sz w:val="22"/>
              </w:rPr>
              <w:t>No</w:t>
            </w:r>
          </w:p>
        </w:tc>
      </w:tr>
      <w:tr w:rsidR="00E63C16" w14:paraId="4671B668" w14:textId="77777777" w:rsidTr="00A8179A">
        <w:tc>
          <w:tcPr>
            <w:tcW w:w="7971" w:type="dxa"/>
            <w:tcBorders>
              <w:top w:val="nil"/>
              <w:left w:val="nil"/>
              <w:bottom w:val="nil"/>
              <w:right w:val="nil"/>
            </w:tcBorders>
            <w:hideMark/>
          </w:tcPr>
          <w:p w14:paraId="68AB7834" w14:textId="77777777" w:rsidR="00E63C16" w:rsidRDefault="00E63C16" w:rsidP="00C85DB0">
            <w:pPr>
              <w:keepNext/>
              <w:numPr>
                <w:ilvl w:val="0"/>
                <w:numId w:val="58"/>
              </w:numPr>
              <w:tabs>
                <w:tab w:val="right" w:leader="dot" w:pos="7740"/>
              </w:tabs>
              <w:spacing w:before="60"/>
            </w:pPr>
            <w:r>
              <w:rPr>
                <w:color w:val="000000"/>
              </w:rPr>
              <w:t>Is the parent of the operator rated by S&amp;P or another rating agency?</w:t>
            </w:r>
            <w:r>
              <w:t xml:space="preserve"> </w:t>
            </w:r>
          </w:p>
        </w:tc>
        <w:tc>
          <w:tcPr>
            <w:tcW w:w="698" w:type="dxa"/>
            <w:tcBorders>
              <w:top w:val="nil"/>
              <w:left w:val="nil"/>
              <w:bottom w:val="nil"/>
              <w:right w:val="nil"/>
            </w:tcBorders>
            <w:vAlign w:val="bottom"/>
            <w:hideMark/>
          </w:tcPr>
          <w:p w14:paraId="152F615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5B7445D" w14:textId="77777777" w:rsidR="00E63C16" w:rsidRDefault="00E63C16" w:rsidP="00A8179A">
            <w:pPr>
              <w:keepNext/>
              <w:jc w:val="center"/>
            </w:pPr>
          </w:p>
        </w:tc>
        <w:tc>
          <w:tcPr>
            <w:tcW w:w="630" w:type="dxa"/>
            <w:tcBorders>
              <w:top w:val="nil"/>
              <w:left w:val="nil"/>
              <w:bottom w:val="nil"/>
              <w:right w:val="nil"/>
            </w:tcBorders>
            <w:vAlign w:val="bottom"/>
            <w:hideMark/>
          </w:tcPr>
          <w:p w14:paraId="72C68F3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E63C16" w14:paraId="6E148889" w14:textId="77777777" w:rsidTr="00A8179A">
        <w:tc>
          <w:tcPr>
            <w:tcW w:w="7971" w:type="dxa"/>
            <w:tcBorders>
              <w:top w:val="nil"/>
              <w:left w:val="nil"/>
              <w:bottom w:val="nil"/>
              <w:right w:val="nil"/>
            </w:tcBorders>
            <w:hideMark/>
          </w:tcPr>
          <w:p w14:paraId="136F83E2"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delinquent on any federal debt?</w:t>
            </w:r>
            <w:r>
              <w:t xml:space="preserve">  </w:t>
            </w:r>
          </w:p>
        </w:tc>
        <w:tc>
          <w:tcPr>
            <w:tcW w:w="698" w:type="dxa"/>
            <w:tcBorders>
              <w:top w:val="nil"/>
              <w:left w:val="nil"/>
              <w:bottom w:val="nil"/>
              <w:right w:val="nil"/>
            </w:tcBorders>
            <w:vAlign w:val="bottom"/>
            <w:hideMark/>
          </w:tcPr>
          <w:p w14:paraId="38232F3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8D85BEE" w14:textId="77777777" w:rsidR="00E63C16" w:rsidRDefault="00E63C16" w:rsidP="00A8179A">
            <w:pPr>
              <w:keepNext/>
              <w:jc w:val="center"/>
            </w:pPr>
          </w:p>
        </w:tc>
        <w:tc>
          <w:tcPr>
            <w:tcW w:w="630" w:type="dxa"/>
            <w:tcBorders>
              <w:top w:val="nil"/>
              <w:left w:val="nil"/>
              <w:bottom w:val="nil"/>
              <w:right w:val="nil"/>
            </w:tcBorders>
            <w:vAlign w:val="bottom"/>
            <w:hideMark/>
          </w:tcPr>
          <w:p w14:paraId="5F4B7D58"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E63C16" w14:paraId="6629CD40" w14:textId="77777777" w:rsidTr="00A8179A">
        <w:tc>
          <w:tcPr>
            <w:tcW w:w="7971" w:type="dxa"/>
            <w:tcBorders>
              <w:top w:val="nil"/>
              <w:left w:val="nil"/>
              <w:bottom w:val="nil"/>
              <w:right w:val="nil"/>
            </w:tcBorders>
            <w:hideMark/>
          </w:tcPr>
          <w:p w14:paraId="24C6DB5E"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a defendant in any suit or legal action?</w:t>
            </w:r>
            <w:r>
              <w:t xml:space="preserve">  </w:t>
            </w:r>
          </w:p>
        </w:tc>
        <w:tc>
          <w:tcPr>
            <w:tcW w:w="698" w:type="dxa"/>
            <w:tcBorders>
              <w:top w:val="nil"/>
              <w:left w:val="nil"/>
              <w:bottom w:val="nil"/>
              <w:right w:val="nil"/>
            </w:tcBorders>
            <w:vAlign w:val="bottom"/>
            <w:hideMark/>
          </w:tcPr>
          <w:p w14:paraId="7BDA78B1"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7550C73" w14:textId="77777777" w:rsidR="00E63C16" w:rsidRDefault="00E63C16" w:rsidP="00A8179A">
            <w:pPr>
              <w:keepNext/>
              <w:jc w:val="center"/>
            </w:pPr>
          </w:p>
        </w:tc>
        <w:tc>
          <w:tcPr>
            <w:tcW w:w="630" w:type="dxa"/>
            <w:tcBorders>
              <w:top w:val="nil"/>
              <w:left w:val="nil"/>
              <w:bottom w:val="nil"/>
              <w:right w:val="nil"/>
            </w:tcBorders>
            <w:vAlign w:val="bottom"/>
            <w:hideMark/>
          </w:tcPr>
          <w:p w14:paraId="64CB4BD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E63C16" w14:paraId="6E3D32D4" w14:textId="77777777" w:rsidTr="00A8179A">
        <w:tc>
          <w:tcPr>
            <w:tcW w:w="7971" w:type="dxa"/>
            <w:tcBorders>
              <w:top w:val="nil"/>
              <w:left w:val="nil"/>
              <w:bottom w:val="nil"/>
              <w:right w:val="nil"/>
            </w:tcBorders>
            <w:hideMark/>
          </w:tcPr>
          <w:p w14:paraId="6CB3EF08" w14:textId="77777777" w:rsidR="00E63C16" w:rsidRDefault="00E63C16" w:rsidP="00C85DB0">
            <w:pPr>
              <w:widowControl w:val="0"/>
              <w:numPr>
                <w:ilvl w:val="0"/>
                <w:numId w:val="58"/>
              </w:numPr>
              <w:tabs>
                <w:tab w:val="right" w:leader="dot" w:pos="7740"/>
              </w:tabs>
              <w:spacing w:before="60"/>
            </w:pPr>
            <w:r>
              <w:rPr>
                <w:color w:val="000000"/>
              </w:rPr>
              <w:t>Has the parent of the operator ever filed for bankruptcy or made compromised settlements with creditors?</w:t>
            </w:r>
            <w:r>
              <w:t xml:space="preserve"> </w:t>
            </w:r>
          </w:p>
        </w:tc>
        <w:tc>
          <w:tcPr>
            <w:tcW w:w="698" w:type="dxa"/>
            <w:tcBorders>
              <w:top w:val="nil"/>
              <w:left w:val="nil"/>
              <w:bottom w:val="nil"/>
              <w:right w:val="nil"/>
            </w:tcBorders>
            <w:vAlign w:val="bottom"/>
            <w:hideMark/>
          </w:tcPr>
          <w:p w14:paraId="4DE5FD7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B3AA0B8" w14:textId="77777777" w:rsidR="00E63C16" w:rsidRDefault="00E63C16" w:rsidP="00A8179A">
            <w:pPr>
              <w:keepNext/>
              <w:jc w:val="center"/>
            </w:pPr>
          </w:p>
        </w:tc>
        <w:tc>
          <w:tcPr>
            <w:tcW w:w="630" w:type="dxa"/>
            <w:tcBorders>
              <w:top w:val="nil"/>
              <w:left w:val="nil"/>
              <w:bottom w:val="nil"/>
              <w:right w:val="nil"/>
            </w:tcBorders>
            <w:vAlign w:val="bottom"/>
            <w:hideMark/>
          </w:tcPr>
          <w:p w14:paraId="6334736E"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E63C16" w14:paraId="12DD0149" w14:textId="77777777" w:rsidTr="00A8179A">
        <w:tc>
          <w:tcPr>
            <w:tcW w:w="7971" w:type="dxa"/>
            <w:tcBorders>
              <w:top w:val="nil"/>
              <w:left w:val="nil"/>
              <w:bottom w:val="nil"/>
              <w:right w:val="nil"/>
            </w:tcBorders>
            <w:hideMark/>
          </w:tcPr>
          <w:p w14:paraId="3CD3D020" w14:textId="77777777" w:rsidR="00E63C16" w:rsidRDefault="00E63C16" w:rsidP="00C85DB0">
            <w:pPr>
              <w:widowControl w:val="0"/>
              <w:numPr>
                <w:ilvl w:val="0"/>
                <w:numId w:val="58"/>
              </w:numPr>
              <w:tabs>
                <w:tab w:val="right" w:leader="dot" w:pos="7740"/>
              </w:tabs>
              <w:spacing w:before="60"/>
            </w:pPr>
            <w:r>
              <w:rPr>
                <w:color w:val="000000"/>
              </w:rPr>
              <w:t>Are there judgments recorded against the parent of the operator?</w:t>
            </w:r>
            <w:r>
              <w:t xml:space="preserve">  </w:t>
            </w:r>
          </w:p>
        </w:tc>
        <w:tc>
          <w:tcPr>
            <w:tcW w:w="698" w:type="dxa"/>
            <w:tcBorders>
              <w:top w:val="nil"/>
              <w:left w:val="nil"/>
              <w:bottom w:val="nil"/>
              <w:right w:val="nil"/>
            </w:tcBorders>
            <w:vAlign w:val="bottom"/>
            <w:hideMark/>
          </w:tcPr>
          <w:p w14:paraId="24E41EB0"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E7A0F37" w14:textId="77777777" w:rsidR="00E63C16" w:rsidRDefault="00E63C16" w:rsidP="00A8179A">
            <w:pPr>
              <w:keepNext/>
              <w:jc w:val="center"/>
            </w:pPr>
          </w:p>
        </w:tc>
        <w:tc>
          <w:tcPr>
            <w:tcW w:w="630" w:type="dxa"/>
            <w:tcBorders>
              <w:top w:val="nil"/>
              <w:left w:val="nil"/>
              <w:bottom w:val="nil"/>
              <w:right w:val="nil"/>
            </w:tcBorders>
            <w:vAlign w:val="bottom"/>
            <w:hideMark/>
          </w:tcPr>
          <w:p w14:paraId="0BA6A38D"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E63C16" w14:paraId="3FBAE9B9" w14:textId="77777777" w:rsidTr="00A8179A">
        <w:tc>
          <w:tcPr>
            <w:tcW w:w="7971" w:type="dxa"/>
            <w:tcBorders>
              <w:top w:val="nil"/>
              <w:left w:val="nil"/>
              <w:bottom w:val="nil"/>
              <w:right w:val="nil"/>
            </w:tcBorders>
            <w:hideMark/>
          </w:tcPr>
          <w:p w14:paraId="438715AD" w14:textId="77777777" w:rsidR="00E63C16" w:rsidRDefault="00E63C16" w:rsidP="00C85DB0">
            <w:pPr>
              <w:widowControl w:val="0"/>
              <w:numPr>
                <w:ilvl w:val="0"/>
                <w:numId w:val="58"/>
              </w:numPr>
              <w:tabs>
                <w:tab w:val="right" w:leader="dot" w:pos="7740"/>
              </w:tabs>
              <w:spacing w:before="60"/>
            </w:pPr>
            <w:r>
              <w:rPr>
                <w:color w:val="000000"/>
              </w:rPr>
              <w:t>Are there any unsatisfied tax liens?</w:t>
            </w:r>
            <w:r>
              <w:t xml:space="preserve"> </w:t>
            </w:r>
          </w:p>
        </w:tc>
        <w:tc>
          <w:tcPr>
            <w:tcW w:w="698" w:type="dxa"/>
            <w:tcBorders>
              <w:top w:val="nil"/>
              <w:left w:val="nil"/>
              <w:bottom w:val="nil"/>
              <w:right w:val="nil"/>
            </w:tcBorders>
            <w:vAlign w:val="bottom"/>
            <w:hideMark/>
          </w:tcPr>
          <w:p w14:paraId="3057649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3BBC1EA" w14:textId="77777777" w:rsidR="00E63C16" w:rsidRDefault="00E63C16" w:rsidP="00A8179A">
            <w:pPr>
              <w:keepNext/>
              <w:jc w:val="center"/>
            </w:pPr>
          </w:p>
        </w:tc>
        <w:tc>
          <w:tcPr>
            <w:tcW w:w="630" w:type="dxa"/>
            <w:tcBorders>
              <w:top w:val="nil"/>
              <w:left w:val="nil"/>
              <w:bottom w:val="nil"/>
              <w:right w:val="nil"/>
            </w:tcBorders>
            <w:vAlign w:val="bottom"/>
            <w:hideMark/>
          </w:tcPr>
          <w:p w14:paraId="750AF08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E63C16" w14:paraId="12274FFC" w14:textId="77777777" w:rsidTr="00A8179A">
        <w:tc>
          <w:tcPr>
            <w:tcW w:w="7971" w:type="dxa"/>
            <w:tcBorders>
              <w:top w:val="nil"/>
              <w:left w:val="nil"/>
              <w:bottom w:val="nil"/>
              <w:right w:val="nil"/>
            </w:tcBorders>
            <w:hideMark/>
          </w:tcPr>
          <w:p w14:paraId="00A54756" w14:textId="77777777" w:rsidR="00E63C16" w:rsidRDefault="00E63C16" w:rsidP="00C85DB0">
            <w:pPr>
              <w:widowControl w:val="0"/>
              <w:numPr>
                <w:ilvl w:val="0"/>
                <w:numId w:val="58"/>
              </w:numPr>
              <w:tabs>
                <w:tab w:val="right" w:leader="dot" w:pos="7740"/>
              </w:tabs>
              <w:spacing w:before="60"/>
            </w:pPr>
            <w:r>
              <w:rPr>
                <w:color w:val="000000"/>
              </w:rPr>
              <w:t>Does the parent of the operator have other HUD properties which are master leased separately from the subject project?</w:t>
            </w:r>
            <w:r>
              <w:t xml:space="preserve">  </w:t>
            </w:r>
          </w:p>
        </w:tc>
        <w:tc>
          <w:tcPr>
            <w:tcW w:w="698" w:type="dxa"/>
            <w:tcBorders>
              <w:top w:val="nil"/>
              <w:left w:val="nil"/>
              <w:bottom w:val="nil"/>
              <w:right w:val="nil"/>
            </w:tcBorders>
            <w:vAlign w:val="bottom"/>
            <w:hideMark/>
          </w:tcPr>
          <w:p w14:paraId="5FAE5BA6"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EFECBFE" w14:textId="77777777" w:rsidR="00E63C16" w:rsidRDefault="00E63C16" w:rsidP="00A8179A">
            <w:pPr>
              <w:keepNext/>
              <w:jc w:val="center"/>
            </w:pPr>
          </w:p>
        </w:tc>
        <w:tc>
          <w:tcPr>
            <w:tcW w:w="630" w:type="dxa"/>
            <w:tcBorders>
              <w:top w:val="nil"/>
              <w:left w:val="nil"/>
              <w:bottom w:val="nil"/>
              <w:right w:val="nil"/>
            </w:tcBorders>
            <w:vAlign w:val="bottom"/>
            <w:hideMark/>
          </w:tcPr>
          <w:p w14:paraId="4FE4A8A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bl>
    <w:p w14:paraId="78CEFC07" w14:textId="77777777" w:rsidR="008269B8" w:rsidRPr="00683394" w:rsidRDefault="008269B8" w:rsidP="008269B8">
      <w:pPr>
        <w:widowControl w:val="0"/>
      </w:pPr>
    </w:p>
    <w:p w14:paraId="37A79C1E" w14:textId="77777777" w:rsidR="008269B8" w:rsidRPr="00161633" w:rsidRDefault="008269B8" w:rsidP="008269B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9E1165">
        <w:fldChar w:fldCharType="begin">
          <w:ffData>
            <w:name w:val="Text265"/>
            <w:enabled/>
            <w:calcOnExit w:val="0"/>
            <w:textInput/>
          </w:ffData>
        </w:fldChar>
      </w:r>
      <w:bookmarkStart w:id="677" w:name="Text2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77"/>
    </w:p>
    <w:p w14:paraId="341D033D" w14:textId="77777777" w:rsidR="008269B8" w:rsidRPr="00161633" w:rsidRDefault="008269B8" w:rsidP="008269B8">
      <w:pPr>
        <w:spacing w:before="120"/>
      </w:pPr>
    </w:p>
    <w:p w14:paraId="58121AEB" w14:textId="77777777" w:rsidR="008269B8" w:rsidRPr="009A0089" w:rsidRDefault="008269B8" w:rsidP="008269B8">
      <w:pPr>
        <w:pStyle w:val="Heading2"/>
      </w:pPr>
      <w:bookmarkStart w:id="678" w:name="_Toc336593430"/>
      <w:bookmarkStart w:id="679" w:name="_Toc505151925"/>
      <w:r w:rsidRPr="009A0089">
        <w:t>Organization</w:t>
      </w:r>
      <w:bookmarkEnd w:id="678"/>
      <w:bookmarkEnd w:id="679"/>
    </w:p>
    <w:p w14:paraId="499F8874" w14:textId="77777777" w:rsidR="008269B8" w:rsidRPr="00161633" w:rsidRDefault="008269B8" w:rsidP="008269B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9E1165">
        <w:fldChar w:fldCharType="begin">
          <w:ffData>
            <w:name w:val="Text266"/>
            <w:enabled/>
            <w:calcOnExit w:val="0"/>
            <w:textInput/>
          </w:ffData>
        </w:fldChar>
      </w:r>
      <w:bookmarkStart w:id="680" w:name="Text26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80"/>
    </w:p>
    <w:p w14:paraId="0842B73D" w14:textId="77777777" w:rsidR="008269B8" w:rsidRPr="00161633" w:rsidRDefault="008269B8" w:rsidP="008269B8"/>
    <w:p w14:paraId="027C649F" w14:textId="1B236864" w:rsidR="008269B8" w:rsidRDefault="008269B8" w:rsidP="008269B8">
      <w:pPr>
        <w:pStyle w:val="Heading2"/>
      </w:pPr>
      <w:bookmarkStart w:id="681" w:name="_Toc221700487"/>
      <w:bookmarkStart w:id="682" w:name="_Toc336593431"/>
      <w:bookmarkStart w:id="683" w:name="_Toc505151926"/>
      <w:r>
        <w:t>Experience/</w:t>
      </w:r>
      <w:r w:rsidRPr="007816F5">
        <w:t>Qualifications</w:t>
      </w:r>
      <w:bookmarkEnd w:id="681"/>
      <w:bookmarkEnd w:id="682"/>
      <w:bookmarkEnd w:id="683"/>
    </w:p>
    <w:p w14:paraId="6C648938" w14:textId="77777777" w:rsidR="00981BB3" w:rsidRPr="00FC0BF5" w:rsidRDefault="00981BB3" w:rsidP="00981BB3">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386894E1" w14:textId="77777777" w:rsidR="00981BB3" w:rsidRPr="00E4108F" w:rsidRDefault="00981BB3" w:rsidP="00917A7F"/>
    <w:p w14:paraId="792CE9D8" w14:textId="77777777" w:rsidR="008269B8" w:rsidRPr="009A0089" w:rsidRDefault="008269B8" w:rsidP="008269B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9E1165">
        <w:fldChar w:fldCharType="begin">
          <w:ffData>
            <w:name w:val="Text267"/>
            <w:enabled/>
            <w:calcOnExit w:val="0"/>
            <w:textInput/>
          </w:ffData>
        </w:fldChar>
      </w:r>
      <w:bookmarkStart w:id="684" w:name="Text26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84"/>
    </w:p>
    <w:p w14:paraId="4B140B9E" w14:textId="77777777" w:rsidR="008269B8" w:rsidRDefault="008269B8" w:rsidP="008269B8"/>
    <w:p w14:paraId="5B0E7873" w14:textId="77777777" w:rsidR="008269B8" w:rsidRDefault="008269B8" w:rsidP="008269B8">
      <w:pPr>
        <w:pStyle w:val="Heading2"/>
      </w:pPr>
      <w:bookmarkStart w:id="685" w:name="_Toc336593432"/>
      <w:bookmarkStart w:id="686" w:name="_Toc505151927"/>
      <w:r w:rsidRPr="00AF46D8">
        <w:t>Credit History</w:t>
      </w:r>
      <w:bookmarkEnd w:id="685"/>
      <w:bookmarkEnd w:id="686"/>
    </w:p>
    <w:tbl>
      <w:tblPr>
        <w:tblW w:w="0" w:type="auto"/>
        <w:tblLook w:val="01E0" w:firstRow="1" w:lastRow="1" w:firstColumn="1" w:lastColumn="1" w:noHBand="0" w:noVBand="0"/>
      </w:tblPr>
      <w:tblGrid>
        <w:gridCol w:w="2148"/>
        <w:gridCol w:w="5520"/>
      </w:tblGrid>
      <w:tr w:rsidR="008269B8" w:rsidRPr="00513641" w14:paraId="17C2DD7C" w14:textId="77777777" w:rsidTr="00927A11">
        <w:tc>
          <w:tcPr>
            <w:tcW w:w="2148" w:type="dxa"/>
            <w:vAlign w:val="bottom"/>
          </w:tcPr>
          <w:p w14:paraId="552FBBA1" w14:textId="77777777" w:rsidR="008269B8" w:rsidRPr="00513641" w:rsidRDefault="008269B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33DDFE3"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r w:rsidR="008269B8">
              <w:t xml:space="preserve">  </w:t>
            </w:r>
            <w:r w:rsidR="008269B8" w:rsidRPr="00BC6BA5">
              <w:rPr>
                <w:i/>
                <w:color w:val="000000"/>
              </w:rPr>
              <w:t>&lt;&lt;within 60 days of submission&gt;&gt;</w:t>
            </w:r>
          </w:p>
        </w:tc>
      </w:tr>
      <w:tr w:rsidR="008269B8" w:rsidRPr="00513641" w14:paraId="401697C8" w14:textId="77777777" w:rsidTr="00927A11">
        <w:tc>
          <w:tcPr>
            <w:tcW w:w="2148" w:type="dxa"/>
            <w:vAlign w:val="bottom"/>
          </w:tcPr>
          <w:p w14:paraId="29B7A59B" w14:textId="77777777" w:rsidR="008269B8" w:rsidRPr="00513641" w:rsidRDefault="008269B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558F0B2"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r w:rsidR="008269B8" w:rsidRPr="00513641" w14:paraId="054E20FD" w14:textId="77777777" w:rsidTr="00927A11">
        <w:tc>
          <w:tcPr>
            <w:tcW w:w="2148" w:type="dxa"/>
            <w:vAlign w:val="bottom"/>
          </w:tcPr>
          <w:p w14:paraId="3DC9B98F" w14:textId="77777777" w:rsidR="008269B8" w:rsidRPr="00513641" w:rsidRDefault="008269B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EE07DFC"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bl>
    <w:p w14:paraId="419DEF80"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62F9C682" w14:textId="77777777" w:rsidR="00523EE1" w:rsidRDefault="00523EE1" w:rsidP="00523EE1"/>
    <w:p w14:paraId="215447BA" w14:textId="77777777" w:rsidR="008269B8" w:rsidRPr="003C2EC4" w:rsidRDefault="008269B8" w:rsidP="008269B8"/>
    <w:p w14:paraId="39507ECA"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008C0C3C" w14:textId="77777777" w:rsidTr="00927A11">
        <w:trPr>
          <w:tblHeader/>
        </w:trPr>
        <w:tc>
          <w:tcPr>
            <w:tcW w:w="7971" w:type="dxa"/>
            <w:tcBorders>
              <w:top w:val="nil"/>
              <w:left w:val="nil"/>
              <w:bottom w:val="nil"/>
              <w:right w:val="nil"/>
            </w:tcBorders>
          </w:tcPr>
          <w:p w14:paraId="601CEB84" w14:textId="77777777" w:rsidR="008269B8" w:rsidRDefault="008269B8" w:rsidP="00927A11">
            <w:pPr>
              <w:keepNext/>
            </w:pPr>
          </w:p>
        </w:tc>
        <w:tc>
          <w:tcPr>
            <w:tcW w:w="698" w:type="dxa"/>
            <w:tcBorders>
              <w:top w:val="nil"/>
              <w:left w:val="nil"/>
              <w:bottom w:val="nil"/>
              <w:right w:val="nil"/>
            </w:tcBorders>
            <w:vAlign w:val="bottom"/>
          </w:tcPr>
          <w:p w14:paraId="50840284" w14:textId="77777777" w:rsidR="008269B8" w:rsidRPr="00543936" w:rsidRDefault="008269B8" w:rsidP="00927A11">
            <w:pPr>
              <w:keepNext/>
              <w:jc w:val="center"/>
              <w:rPr>
                <w:b/>
                <w:sz w:val="22"/>
              </w:rPr>
            </w:pPr>
            <w:r w:rsidRPr="00543936">
              <w:rPr>
                <w:b/>
                <w:sz w:val="22"/>
              </w:rPr>
              <w:t>Yes</w:t>
            </w:r>
          </w:p>
        </w:tc>
        <w:tc>
          <w:tcPr>
            <w:tcW w:w="277" w:type="dxa"/>
            <w:tcBorders>
              <w:top w:val="nil"/>
              <w:left w:val="nil"/>
              <w:bottom w:val="nil"/>
              <w:right w:val="nil"/>
            </w:tcBorders>
          </w:tcPr>
          <w:p w14:paraId="73615A71" w14:textId="77777777" w:rsidR="008269B8" w:rsidRPr="00543936" w:rsidRDefault="008269B8" w:rsidP="00927A11">
            <w:pPr>
              <w:keepNext/>
              <w:jc w:val="center"/>
              <w:rPr>
                <w:b/>
                <w:sz w:val="22"/>
              </w:rPr>
            </w:pPr>
          </w:p>
        </w:tc>
        <w:tc>
          <w:tcPr>
            <w:tcW w:w="630" w:type="dxa"/>
            <w:tcBorders>
              <w:top w:val="nil"/>
              <w:left w:val="nil"/>
              <w:bottom w:val="nil"/>
              <w:right w:val="nil"/>
            </w:tcBorders>
            <w:vAlign w:val="bottom"/>
          </w:tcPr>
          <w:p w14:paraId="78D78EBE" w14:textId="77777777" w:rsidR="008269B8" w:rsidRPr="00543936" w:rsidRDefault="008269B8" w:rsidP="00927A11">
            <w:pPr>
              <w:keepNext/>
              <w:jc w:val="center"/>
              <w:rPr>
                <w:b/>
                <w:sz w:val="22"/>
              </w:rPr>
            </w:pPr>
            <w:r w:rsidRPr="00543936">
              <w:rPr>
                <w:b/>
                <w:sz w:val="22"/>
              </w:rPr>
              <w:t>No</w:t>
            </w:r>
          </w:p>
        </w:tc>
      </w:tr>
      <w:tr w:rsidR="008269B8" w14:paraId="237E172B" w14:textId="77777777" w:rsidTr="00927A11">
        <w:tc>
          <w:tcPr>
            <w:tcW w:w="7971" w:type="dxa"/>
            <w:tcBorders>
              <w:top w:val="nil"/>
              <w:left w:val="nil"/>
              <w:bottom w:val="nil"/>
              <w:right w:val="nil"/>
            </w:tcBorders>
          </w:tcPr>
          <w:p w14:paraId="17BDFAFE" w14:textId="60BE1738" w:rsidR="008269B8" w:rsidRDefault="008269B8" w:rsidP="00C85DB0">
            <w:pPr>
              <w:keepNext/>
              <w:numPr>
                <w:ilvl w:val="0"/>
                <w:numId w:val="31"/>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6E52A7A8"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3F6C503" w14:textId="77777777" w:rsidR="008269B8" w:rsidRDefault="008269B8" w:rsidP="00927A11">
            <w:pPr>
              <w:keepNext/>
              <w:jc w:val="center"/>
            </w:pPr>
          </w:p>
        </w:tc>
        <w:tc>
          <w:tcPr>
            <w:tcW w:w="630" w:type="dxa"/>
            <w:tcBorders>
              <w:top w:val="nil"/>
              <w:left w:val="nil"/>
              <w:bottom w:val="nil"/>
              <w:right w:val="nil"/>
            </w:tcBorders>
            <w:vAlign w:val="bottom"/>
          </w:tcPr>
          <w:p w14:paraId="5CF0F89A"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EC0684">
              <w:rPr>
                <w:b/>
              </w:rPr>
            </w:r>
            <w:r w:rsidR="00EC0684">
              <w:rPr>
                <w:b/>
              </w:rPr>
              <w:fldChar w:fldCharType="separate"/>
            </w:r>
            <w:r w:rsidRPr="00543936">
              <w:rPr>
                <w:b/>
              </w:rPr>
              <w:fldChar w:fldCharType="end"/>
            </w:r>
          </w:p>
        </w:tc>
      </w:tr>
      <w:tr w:rsidR="008269B8" w14:paraId="59918E61" w14:textId="77777777" w:rsidTr="00927A11">
        <w:tc>
          <w:tcPr>
            <w:tcW w:w="7971" w:type="dxa"/>
            <w:tcBorders>
              <w:top w:val="nil"/>
              <w:left w:val="nil"/>
              <w:bottom w:val="nil"/>
              <w:right w:val="nil"/>
            </w:tcBorders>
          </w:tcPr>
          <w:p w14:paraId="374BA3B0" w14:textId="1ED88E8C" w:rsidR="008269B8" w:rsidRPr="009D2AA9" w:rsidRDefault="008269B8" w:rsidP="00C85DB0">
            <w:pPr>
              <w:widowControl w:val="0"/>
              <w:numPr>
                <w:ilvl w:val="0"/>
                <w:numId w:val="31"/>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6BD3735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9FC0F92" w14:textId="77777777" w:rsidR="008269B8" w:rsidRDefault="008269B8" w:rsidP="00927A11">
            <w:pPr>
              <w:keepNext/>
              <w:jc w:val="center"/>
            </w:pPr>
          </w:p>
        </w:tc>
        <w:tc>
          <w:tcPr>
            <w:tcW w:w="630" w:type="dxa"/>
            <w:tcBorders>
              <w:top w:val="nil"/>
              <w:left w:val="nil"/>
              <w:bottom w:val="nil"/>
              <w:right w:val="nil"/>
            </w:tcBorders>
            <w:vAlign w:val="bottom"/>
          </w:tcPr>
          <w:p w14:paraId="45EE1467"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EC0684">
              <w:rPr>
                <w:b/>
              </w:rPr>
            </w:r>
            <w:r w:rsidR="00EC0684">
              <w:rPr>
                <w:b/>
              </w:rPr>
              <w:fldChar w:fldCharType="separate"/>
            </w:r>
            <w:r w:rsidRPr="00543936">
              <w:rPr>
                <w:b/>
              </w:rPr>
              <w:fldChar w:fldCharType="end"/>
            </w:r>
          </w:p>
        </w:tc>
      </w:tr>
    </w:tbl>
    <w:p w14:paraId="168CACD4" w14:textId="77777777" w:rsidR="008C5827" w:rsidRDefault="008C5827" w:rsidP="008269B8">
      <w:pPr>
        <w:rPr>
          <w:i/>
        </w:rPr>
      </w:pPr>
    </w:p>
    <w:p w14:paraId="6985668B" w14:textId="77777777" w:rsidR="008C5827" w:rsidRDefault="008C5827" w:rsidP="008C5827">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FE7DC9" w14:textId="77777777" w:rsidR="00A8179A" w:rsidRDefault="00A8179A" w:rsidP="008269B8">
      <w:pPr>
        <w:rPr>
          <w:i/>
        </w:rPr>
      </w:pPr>
    </w:p>
    <w:p w14:paraId="30108454" w14:textId="77777777" w:rsidR="00A8179A" w:rsidRDefault="00A8179A" w:rsidP="00A8179A">
      <w:pPr>
        <w:pStyle w:val="Heading2"/>
      </w:pPr>
      <w:bookmarkStart w:id="687" w:name="_Toc392575670"/>
      <w:bookmarkStart w:id="688" w:name="_Toc505151928"/>
      <w:r w:rsidRPr="00D72EB4">
        <w:t>Other Business Concerns</w:t>
      </w:r>
      <w:bookmarkEnd w:id="687"/>
      <w:r>
        <w:t>/232 Applications</w:t>
      </w:r>
      <w:bookmarkEnd w:id="688"/>
    </w:p>
    <w:p w14:paraId="04B16A5A" w14:textId="77777777" w:rsidR="00A8179A" w:rsidRPr="00683394" w:rsidRDefault="00A8179A" w:rsidP="00A817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6C1799C3" w14:textId="77777777" w:rsidTr="00A8179A">
        <w:trPr>
          <w:tblHeader/>
        </w:trPr>
        <w:tc>
          <w:tcPr>
            <w:tcW w:w="7971" w:type="dxa"/>
            <w:tcBorders>
              <w:top w:val="nil"/>
              <w:left w:val="nil"/>
              <w:bottom w:val="nil"/>
              <w:right w:val="nil"/>
            </w:tcBorders>
          </w:tcPr>
          <w:p w14:paraId="2549BE63" w14:textId="77777777" w:rsidR="00A8179A" w:rsidRDefault="00A8179A" w:rsidP="00A8179A">
            <w:pPr>
              <w:keepNext/>
            </w:pPr>
          </w:p>
        </w:tc>
        <w:tc>
          <w:tcPr>
            <w:tcW w:w="698" w:type="dxa"/>
            <w:tcBorders>
              <w:top w:val="nil"/>
              <w:left w:val="nil"/>
              <w:bottom w:val="nil"/>
              <w:right w:val="nil"/>
            </w:tcBorders>
            <w:vAlign w:val="bottom"/>
            <w:hideMark/>
          </w:tcPr>
          <w:p w14:paraId="19199E94" w14:textId="77777777" w:rsidR="00A8179A" w:rsidRDefault="00A8179A" w:rsidP="00A8179A">
            <w:pPr>
              <w:keepNext/>
              <w:jc w:val="center"/>
              <w:rPr>
                <w:b/>
              </w:rPr>
            </w:pPr>
            <w:r>
              <w:rPr>
                <w:b/>
                <w:sz w:val="22"/>
              </w:rPr>
              <w:t>Yes</w:t>
            </w:r>
          </w:p>
        </w:tc>
        <w:tc>
          <w:tcPr>
            <w:tcW w:w="277" w:type="dxa"/>
            <w:tcBorders>
              <w:top w:val="nil"/>
              <w:left w:val="nil"/>
              <w:bottom w:val="nil"/>
              <w:right w:val="nil"/>
            </w:tcBorders>
          </w:tcPr>
          <w:p w14:paraId="06E5599A" w14:textId="77777777" w:rsidR="00A8179A" w:rsidRDefault="00A8179A" w:rsidP="00A8179A">
            <w:pPr>
              <w:keepNext/>
              <w:jc w:val="center"/>
              <w:rPr>
                <w:b/>
              </w:rPr>
            </w:pPr>
          </w:p>
        </w:tc>
        <w:tc>
          <w:tcPr>
            <w:tcW w:w="630" w:type="dxa"/>
            <w:tcBorders>
              <w:top w:val="nil"/>
              <w:left w:val="nil"/>
              <w:bottom w:val="nil"/>
              <w:right w:val="nil"/>
            </w:tcBorders>
            <w:vAlign w:val="bottom"/>
            <w:hideMark/>
          </w:tcPr>
          <w:p w14:paraId="27AB2783" w14:textId="77777777" w:rsidR="00A8179A" w:rsidRDefault="00A8179A" w:rsidP="00A8179A">
            <w:pPr>
              <w:keepNext/>
              <w:jc w:val="center"/>
              <w:rPr>
                <w:b/>
              </w:rPr>
            </w:pPr>
            <w:r>
              <w:rPr>
                <w:b/>
                <w:sz w:val="22"/>
              </w:rPr>
              <w:t>No</w:t>
            </w:r>
          </w:p>
        </w:tc>
      </w:tr>
      <w:tr w:rsidR="00A8179A" w14:paraId="1207F5DC" w14:textId="77777777" w:rsidTr="00A8179A">
        <w:tc>
          <w:tcPr>
            <w:tcW w:w="7971" w:type="dxa"/>
            <w:tcBorders>
              <w:top w:val="nil"/>
              <w:left w:val="nil"/>
              <w:bottom w:val="nil"/>
              <w:right w:val="nil"/>
            </w:tcBorders>
            <w:hideMark/>
          </w:tcPr>
          <w:p w14:paraId="6072D17D" w14:textId="77777777" w:rsidR="00A8179A" w:rsidRDefault="00A8179A" w:rsidP="00C85DB0">
            <w:pPr>
              <w:keepNext/>
              <w:numPr>
                <w:ilvl w:val="0"/>
                <w:numId w:val="59"/>
              </w:numPr>
              <w:tabs>
                <w:tab w:val="right" w:leader="dot" w:pos="7740"/>
              </w:tabs>
              <w:spacing w:before="60"/>
            </w:pPr>
            <w:r>
              <w:rPr>
                <w:color w:val="000000"/>
              </w:rPr>
              <w:t>Does the parent of the operator identify any other business concerns?</w:t>
            </w:r>
            <w:r>
              <w:t xml:space="preserve">  </w:t>
            </w:r>
          </w:p>
        </w:tc>
        <w:tc>
          <w:tcPr>
            <w:tcW w:w="698" w:type="dxa"/>
            <w:tcBorders>
              <w:top w:val="nil"/>
              <w:left w:val="nil"/>
              <w:bottom w:val="nil"/>
              <w:right w:val="nil"/>
            </w:tcBorders>
            <w:vAlign w:val="bottom"/>
            <w:hideMark/>
          </w:tcPr>
          <w:p w14:paraId="2FDB87CC"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3F5595B" w14:textId="77777777" w:rsidR="00A8179A" w:rsidRDefault="00A8179A" w:rsidP="00A8179A">
            <w:pPr>
              <w:keepNext/>
              <w:jc w:val="center"/>
            </w:pPr>
          </w:p>
        </w:tc>
        <w:tc>
          <w:tcPr>
            <w:tcW w:w="630" w:type="dxa"/>
            <w:tcBorders>
              <w:top w:val="nil"/>
              <w:left w:val="nil"/>
              <w:bottom w:val="nil"/>
              <w:right w:val="nil"/>
            </w:tcBorders>
            <w:vAlign w:val="bottom"/>
            <w:hideMark/>
          </w:tcPr>
          <w:p w14:paraId="4671AD0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A8179A" w14:paraId="50181BDD" w14:textId="77777777" w:rsidTr="00A8179A">
        <w:tc>
          <w:tcPr>
            <w:tcW w:w="7971" w:type="dxa"/>
            <w:tcBorders>
              <w:top w:val="nil"/>
              <w:left w:val="nil"/>
              <w:bottom w:val="nil"/>
              <w:right w:val="nil"/>
            </w:tcBorders>
            <w:hideMark/>
          </w:tcPr>
          <w:p w14:paraId="566FA641" w14:textId="77777777" w:rsidR="00A8179A" w:rsidRDefault="00A8179A" w:rsidP="00C85DB0">
            <w:pPr>
              <w:widowControl w:val="0"/>
              <w:numPr>
                <w:ilvl w:val="1"/>
                <w:numId w:val="59"/>
              </w:numPr>
              <w:tabs>
                <w:tab w:val="left" w:pos="720"/>
                <w:tab w:val="right" w:leader="dot" w:pos="7740"/>
              </w:tabs>
              <w:spacing w:before="60"/>
              <w:ind w:left="720"/>
            </w:pPr>
            <w:r>
              <w:rPr>
                <w:color w:val="000000"/>
              </w:rPr>
              <w:t>Do any of the other business concerns have pending judgments; legal actions or suits; or, bankruptcy claims?</w:t>
            </w:r>
            <w:r>
              <w:t xml:space="preserve">  </w:t>
            </w:r>
            <w:r w:rsidRPr="00895EDA">
              <w:rPr>
                <w:i/>
                <w:sz w:val="20"/>
                <w:szCs w:val="20"/>
              </w:rPr>
              <w:t>(If so, a credit report must be obtained on the business concern.)</w:t>
            </w:r>
            <w:r>
              <w:rPr>
                <w:i/>
                <w:sz w:val="20"/>
                <w:szCs w:val="20"/>
              </w:rPr>
              <w:t xml:space="preserve">                                                                 </w:t>
            </w:r>
            <w:r>
              <w:t xml:space="preserve">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hideMark/>
          </w:tcPr>
          <w:p w14:paraId="1449E15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1564BEC" w14:textId="77777777" w:rsidR="00A8179A" w:rsidRDefault="00A8179A" w:rsidP="00A8179A">
            <w:pPr>
              <w:keepNext/>
              <w:jc w:val="center"/>
            </w:pPr>
          </w:p>
        </w:tc>
        <w:tc>
          <w:tcPr>
            <w:tcW w:w="630" w:type="dxa"/>
            <w:tcBorders>
              <w:top w:val="nil"/>
              <w:left w:val="nil"/>
              <w:bottom w:val="nil"/>
              <w:right w:val="nil"/>
            </w:tcBorders>
            <w:vAlign w:val="bottom"/>
            <w:hideMark/>
          </w:tcPr>
          <w:p w14:paraId="16AB98F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A8179A" w14:paraId="30491963" w14:textId="77777777" w:rsidTr="00A8179A">
        <w:tc>
          <w:tcPr>
            <w:tcW w:w="7971" w:type="dxa"/>
            <w:tcBorders>
              <w:top w:val="nil"/>
              <w:left w:val="nil"/>
              <w:bottom w:val="nil"/>
              <w:right w:val="nil"/>
            </w:tcBorders>
            <w:hideMark/>
          </w:tcPr>
          <w:p w14:paraId="47F1C8D9" w14:textId="77777777" w:rsidR="00A8179A" w:rsidRDefault="00A8179A" w:rsidP="00C85DB0">
            <w:pPr>
              <w:widowControl w:val="0"/>
              <w:numPr>
                <w:ilvl w:val="1"/>
                <w:numId w:val="59"/>
              </w:numPr>
              <w:tabs>
                <w:tab w:val="left" w:pos="720"/>
                <w:tab w:val="right" w:leader="dot" w:pos="7740"/>
              </w:tabs>
              <w:spacing w:before="60"/>
              <w:ind w:left="720"/>
            </w:pPr>
            <w:r>
              <w:rPr>
                <w:color w:val="000000"/>
              </w:rPr>
              <w:t xml:space="preserve">Do the credit reports on the 10% sampling of the other business concerns indicate any material derogatory information?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hideMark/>
          </w:tcPr>
          <w:p w14:paraId="21B30553"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BE0087B" w14:textId="77777777" w:rsidR="00A8179A" w:rsidRDefault="00A8179A" w:rsidP="00A8179A">
            <w:pPr>
              <w:keepNext/>
              <w:jc w:val="center"/>
            </w:pPr>
          </w:p>
        </w:tc>
        <w:tc>
          <w:tcPr>
            <w:tcW w:w="630" w:type="dxa"/>
            <w:tcBorders>
              <w:top w:val="nil"/>
              <w:left w:val="nil"/>
              <w:bottom w:val="nil"/>
              <w:right w:val="nil"/>
            </w:tcBorders>
            <w:vAlign w:val="bottom"/>
            <w:hideMark/>
          </w:tcPr>
          <w:p w14:paraId="0CB253E4"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A8179A" w14:paraId="53339B08" w14:textId="77777777" w:rsidTr="00A8179A">
        <w:tc>
          <w:tcPr>
            <w:tcW w:w="7971" w:type="dxa"/>
            <w:tcBorders>
              <w:top w:val="nil"/>
              <w:left w:val="nil"/>
              <w:bottom w:val="nil"/>
              <w:right w:val="nil"/>
            </w:tcBorders>
            <w:hideMark/>
          </w:tcPr>
          <w:p w14:paraId="7F5FB058" w14:textId="563AE03F" w:rsidR="00A8179A" w:rsidRDefault="00A8179A" w:rsidP="00C85DB0">
            <w:pPr>
              <w:widowControl w:val="0"/>
              <w:numPr>
                <w:ilvl w:val="0"/>
                <w:numId w:val="59"/>
              </w:numPr>
              <w:tabs>
                <w:tab w:val="right" w:leader="dot" w:pos="7740"/>
              </w:tabs>
              <w:spacing w:before="60"/>
            </w:pPr>
            <w:r>
              <w:rPr>
                <w:color w:val="000000"/>
              </w:rPr>
              <w:t xml:space="preserve">Does the Principal identify any other Section 232 </w:t>
            </w:r>
            <w:r>
              <w:t xml:space="preserve">program (i.e., 223(f), 241(a), 223(a)(7), 232(i), or 223(d)) </w:t>
            </w:r>
            <w:r>
              <w:rPr>
                <w:color w:val="000000"/>
              </w:rPr>
              <w:t>loans on the Consolidated Certification – Parent of Operator (</w:t>
            </w:r>
            <w:ins w:id="689" w:author="Sands, Becky" w:date="2021-10-07T10:39:00Z">
              <w:r w:rsidR="00580686">
                <w:rPr>
                  <w:color w:val="000000"/>
                </w:rPr>
                <w:t>F</w:t>
              </w:r>
            </w:ins>
            <w:del w:id="690" w:author="Sands, Becky" w:date="2021-10-07T10:39:00Z">
              <w:r w:rsidDel="00580686">
                <w:rPr>
                  <w:color w:val="000000"/>
                </w:rPr>
                <w:delText>f</w:delText>
              </w:r>
            </w:del>
            <w:r>
              <w:rPr>
                <w:color w:val="000000"/>
              </w:rPr>
              <w:t>orm HUD-90016-ORCF) and Attachment 2 thereof?</w:t>
            </w:r>
            <w:r>
              <w:t xml:space="preserve">  </w:t>
            </w:r>
          </w:p>
        </w:tc>
        <w:tc>
          <w:tcPr>
            <w:tcW w:w="698" w:type="dxa"/>
            <w:tcBorders>
              <w:top w:val="nil"/>
              <w:left w:val="nil"/>
              <w:bottom w:val="nil"/>
              <w:right w:val="nil"/>
            </w:tcBorders>
            <w:vAlign w:val="bottom"/>
            <w:hideMark/>
          </w:tcPr>
          <w:p w14:paraId="14FD27D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EED3C8A" w14:textId="77777777" w:rsidR="00A8179A" w:rsidRDefault="00A8179A" w:rsidP="00A8179A">
            <w:pPr>
              <w:keepNext/>
              <w:jc w:val="center"/>
            </w:pPr>
          </w:p>
        </w:tc>
        <w:tc>
          <w:tcPr>
            <w:tcW w:w="630" w:type="dxa"/>
            <w:tcBorders>
              <w:top w:val="nil"/>
              <w:left w:val="nil"/>
              <w:bottom w:val="nil"/>
              <w:right w:val="nil"/>
            </w:tcBorders>
            <w:vAlign w:val="bottom"/>
            <w:hideMark/>
          </w:tcPr>
          <w:p w14:paraId="7E385C23"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bl>
    <w:p w14:paraId="7DCF6688" w14:textId="77777777" w:rsidR="00A8179A" w:rsidRDefault="00A8179A" w:rsidP="00A8179A"/>
    <w:p w14:paraId="189D6D70" w14:textId="77777777" w:rsidR="00A8179A" w:rsidRDefault="00A8179A" w:rsidP="00A8179A">
      <w:pPr>
        <w:rPr>
          <w:i/>
          <w:color w:val="000000"/>
        </w:rPr>
      </w:pPr>
      <w:r>
        <w:rPr>
          <w:i/>
        </w:rPr>
        <w:t xml:space="preserve">&lt;&lt;For each “yes” answer above, provide a narrative discussion on the topic describing the risk </w:t>
      </w:r>
      <w:r>
        <w:rPr>
          <w:i/>
          <w:u w:val="single"/>
        </w:rPr>
        <w:t>and</w:t>
      </w:r>
      <w:r>
        <w:rPr>
          <w:i/>
        </w:rPr>
        <w:t xml:space="preserve"> how it will be mitigated.  Example: </w:t>
      </w:r>
      <w:r>
        <w:rPr>
          <w:b/>
          <w:i/>
          <w:color w:val="000000"/>
          <w:u w:val="single"/>
        </w:rPr>
        <w:t>Other Business Concerns</w:t>
      </w:r>
      <w:r>
        <w:rPr>
          <w:i/>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6A7C293E" w14:textId="77777777" w:rsidR="00A8179A" w:rsidRDefault="00A8179A" w:rsidP="00A8179A">
      <w:pPr>
        <w:widowControl w:val="0"/>
        <w:rPr>
          <w:i/>
          <w:color w:val="000000"/>
        </w:rPr>
      </w:pPr>
    </w:p>
    <w:p w14:paraId="38471B45" w14:textId="77777777" w:rsidR="00A8179A" w:rsidRDefault="00A8179A" w:rsidP="00A8179A">
      <w:pPr>
        <w:widowControl w:val="0"/>
        <w:rPr>
          <w:b/>
        </w:rPr>
      </w:pPr>
      <w:r>
        <w:rPr>
          <w:i/>
          <w:color w:val="000000"/>
        </w:rPr>
        <w:t xml:space="preserve">Example: </w:t>
      </w:r>
      <w:r>
        <w:rPr>
          <w:b/>
          <w:i/>
          <w:color w:val="000000"/>
          <w:u w:val="single"/>
        </w:rPr>
        <w:t>Other Section 232 Applications</w:t>
      </w:r>
      <w:r>
        <w:rPr>
          <w:i/>
          <w:color w:val="000000"/>
        </w:rPr>
        <w:t xml:space="preserve">: XXXXX identified XX other Section 232 loan application – {projects}.  The applications were submitted XXX and closed in XXX.  As this is only XXXXX’s Xth HUD-insured healthcare loan, no additional reviews are required.&gt;&gt;  </w:t>
      </w:r>
      <w:r>
        <w:rPr>
          <w:color w:val="000000"/>
        </w:rPr>
        <w:fldChar w:fldCharType="begin">
          <w:ffData>
            <w:name w:val="Text15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1AEE078D" w14:textId="77777777" w:rsidR="00A8179A" w:rsidRDefault="00A8179A" w:rsidP="00A8179A">
      <w:pPr>
        <w:rPr>
          <w:highlight w:val="yellow"/>
        </w:rPr>
      </w:pPr>
    </w:p>
    <w:p w14:paraId="38A46BC3" w14:textId="77777777" w:rsidR="00A8179A" w:rsidRPr="00AF46D8" w:rsidRDefault="00A8179A" w:rsidP="00A8179A">
      <w:pPr>
        <w:keepNext/>
        <w:keepLines/>
      </w:pPr>
      <w:r>
        <w:rPr>
          <w:b/>
          <w:u w:val="single"/>
        </w:rPr>
        <w:t xml:space="preserve">Credit Reports for </w:t>
      </w:r>
      <w:r w:rsidRPr="00AF46D8">
        <w:rPr>
          <w:b/>
          <w:u w:val="single"/>
        </w:rPr>
        <w:t>Other Business Concerns</w:t>
      </w:r>
      <w:r w:rsidRPr="00AF46D8">
        <w:t>:</w:t>
      </w:r>
    </w:p>
    <w:p w14:paraId="16C6F2E1" w14:textId="77777777" w:rsidR="00A8179A" w:rsidRDefault="00A8179A" w:rsidP="00A8179A">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606FD0" w14:textId="77777777" w:rsidR="00A8179A" w:rsidRDefault="00A8179A" w:rsidP="00A8179A">
      <w:pPr>
        <w:keepNext/>
        <w:keepLines/>
      </w:pPr>
    </w:p>
    <w:p w14:paraId="33AE62BE" w14:textId="77777777" w:rsidR="00A8179A" w:rsidRDefault="00A8179A" w:rsidP="00A8179A">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A8179A" w:rsidRPr="009D7F62" w14:paraId="02D18174" w14:textId="77777777" w:rsidTr="00A8179A">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40EE73E" w14:textId="77777777" w:rsidR="00A8179A" w:rsidRPr="009D7F62" w:rsidRDefault="00A8179A" w:rsidP="00A8179A">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0ACA15A9" w14:textId="77777777" w:rsidR="00A8179A" w:rsidRPr="009D7F62" w:rsidRDefault="00A8179A" w:rsidP="00A8179A">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05ADA999" w14:textId="77777777" w:rsidR="00A8179A" w:rsidRPr="009D7F62" w:rsidRDefault="00A8179A" w:rsidP="00A8179A">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25004B5" w14:textId="77777777" w:rsidR="00A8179A" w:rsidRPr="009D7F62" w:rsidRDefault="00A8179A" w:rsidP="00A8179A">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A8179A" w:rsidRPr="00414E74" w14:paraId="0B56495E" w14:textId="77777777" w:rsidTr="00A8179A">
        <w:trPr>
          <w:trHeight w:val="171"/>
        </w:trPr>
        <w:tc>
          <w:tcPr>
            <w:tcW w:w="2862" w:type="dxa"/>
            <w:tcBorders>
              <w:top w:val="single" w:sz="4" w:space="0" w:color="A6A6A6"/>
            </w:tcBorders>
          </w:tcPr>
          <w:p w14:paraId="3A5FEF9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800" w:type="dxa"/>
            <w:tcBorders>
              <w:top w:val="single" w:sz="4" w:space="0" w:color="A6A6A6"/>
            </w:tcBorders>
          </w:tcPr>
          <w:p w14:paraId="0D786E40"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530" w:type="dxa"/>
            <w:tcBorders>
              <w:top w:val="single" w:sz="4" w:space="0" w:color="A6A6A6"/>
            </w:tcBorders>
          </w:tcPr>
          <w:p w14:paraId="602A3C4E"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3510" w:type="dxa"/>
            <w:tcBorders>
              <w:top w:val="single" w:sz="4" w:space="0" w:color="A6A6A6"/>
            </w:tcBorders>
          </w:tcPr>
          <w:p w14:paraId="4F5858D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r>
      <w:tr w:rsidR="00A8179A" w:rsidRPr="00414E74" w14:paraId="21C415FD" w14:textId="77777777" w:rsidTr="00A8179A">
        <w:trPr>
          <w:trHeight w:val="171"/>
        </w:trPr>
        <w:tc>
          <w:tcPr>
            <w:tcW w:w="2862" w:type="dxa"/>
          </w:tcPr>
          <w:p w14:paraId="08495346"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800" w:type="dxa"/>
          </w:tcPr>
          <w:p w14:paraId="000C59C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530" w:type="dxa"/>
          </w:tcPr>
          <w:p w14:paraId="74DD0DB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3510" w:type="dxa"/>
          </w:tcPr>
          <w:p w14:paraId="5F64314C"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r>
    </w:tbl>
    <w:p w14:paraId="7A8C5B88" w14:textId="77777777" w:rsidR="00A8179A" w:rsidRDefault="00A8179A" w:rsidP="00A8179A"/>
    <w:p w14:paraId="75A05B53" w14:textId="77777777" w:rsidR="00A8179A" w:rsidRDefault="00A8179A" w:rsidP="00A8179A">
      <w:pPr>
        <w:pStyle w:val="Heading2"/>
        <w:keepLines/>
      </w:pPr>
      <w:bookmarkStart w:id="691" w:name="_Toc260046886"/>
      <w:bookmarkStart w:id="692" w:name="_Toc392575672"/>
      <w:bookmarkStart w:id="693" w:name="_Toc505151929"/>
      <w:r w:rsidRPr="000A195A">
        <w:t>Other Facilities Owned, Operated or Managed</w:t>
      </w:r>
      <w:bookmarkEnd w:id="691"/>
      <w:bookmarkEnd w:id="692"/>
      <w:bookmarkEnd w:id="693"/>
    </w:p>
    <w:p w14:paraId="23DC8726" w14:textId="77777777" w:rsidR="00A8179A" w:rsidRDefault="00A8179A" w:rsidP="00A8179A">
      <w:pPr>
        <w:keepNext/>
        <w:rPr>
          <w:b/>
        </w:rPr>
      </w:pPr>
    </w:p>
    <w:p w14:paraId="5E398A5B" w14:textId="77777777" w:rsidR="00A8179A" w:rsidRPr="00683394" w:rsidRDefault="00A8179A" w:rsidP="00A8179A">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A8179A" w:rsidRPr="00232190" w14:paraId="4AF0BB2D" w14:textId="77777777" w:rsidTr="00A8179A">
        <w:trPr>
          <w:tblHeader/>
        </w:trPr>
        <w:tc>
          <w:tcPr>
            <w:tcW w:w="7971" w:type="dxa"/>
          </w:tcPr>
          <w:p w14:paraId="607D9ED2" w14:textId="77777777" w:rsidR="00A8179A" w:rsidRPr="00232190" w:rsidRDefault="00A8179A" w:rsidP="00A8179A">
            <w:pPr>
              <w:keepNext/>
            </w:pPr>
          </w:p>
        </w:tc>
        <w:tc>
          <w:tcPr>
            <w:tcW w:w="698" w:type="dxa"/>
            <w:vAlign w:val="bottom"/>
            <w:hideMark/>
          </w:tcPr>
          <w:p w14:paraId="4E42CF5B" w14:textId="77777777" w:rsidR="00A8179A" w:rsidRPr="00232190" w:rsidRDefault="00A8179A" w:rsidP="00A8179A">
            <w:pPr>
              <w:keepNext/>
              <w:jc w:val="center"/>
              <w:rPr>
                <w:b/>
              </w:rPr>
            </w:pPr>
            <w:r w:rsidRPr="00232190">
              <w:rPr>
                <w:b/>
                <w:sz w:val="22"/>
              </w:rPr>
              <w:t>Yes</w:t>
            </w:r>
          </w:p>
        </w:tc>
        <w:tc>
          <w:tcPr>
            <w:tcW w:w="277" w:type="dxa"/>
          </w:tcPr>
          <w:p w14:paraId="7419B391" w14:textId="77777777" w:rsidR="00A8179A" w:rsidRPr="00232190" w:rsidRDefault="00A8179A" w:rsidP="00A8179A">
            <w:pPr>
              <w:keepNext/>
              <w:jc w:val="center"/>
              <w:rPr>
                <w:b/>
              </w:rPr>
            </w:pPr>
          </w:p>
        </w:tc>
        <w:tc>
          <w:tcPr>
            <w:tcW w:w="630" w:type="dxa"/>
            <w:vAlign w:val="bottom"/>
            <w:hideMark/>
          </w:tcPr>
          <w:p w14:paraId="190AB5E4" w14:textId="77777777" w:rsidR="00A8179A" w:rsidRPr="00232190" w:rsidRDefault="00A8179A" w:rsidP="00A8179A">
            <w:pPr>
              <w:keepNext/>
              <w:jc w:val="center"/>
              <w:rPr>
                <w:b/>
              </w:rPr>
            </w:pPr>
            <w:r w:rsidRPr="00232190">
              <w:rPr>
                <w:b/>
                <w:sz w:val="22"/>
              </w:rPr>
              <w:t>No</w:t>
            </w:r>
          </w:p>
        </w:tc>
      </w:tr>
      <w:tr w:rsidR="00A8179A" w:rsidRPr="00232190" w14:paraId="3CB9F169" w14:textId="77777777" w:rsidTr="00A8179A">
        <w:tc>
          <w:tcPr>
            <w:tcW w:w="7971" w:type="dxa"/>
            <w:hideMark/>
          </w:tcPr>
          <w:p w14:paraId="104994E7" w14:textId="77777777" w:rsidR="00A8179A" w:rsidRPr="004D36C4" w:rsidRDefault="00A8179A" w:rsidP="00C85DB0">
            <w:pPr>
              <w:keepNext/>
              <w:numPr>
                <w:ilvl w:val="0"/>
                <w:numId w:val="60"/>
              </w:numPr>
              <w:tabs>
                <w:tab w:val="right" w:leader="dot" w:pos="7740"/>
              </w:tabs>
              <w:spacing w:before="60"/>
            </w:pPr>
            <w:r w:rsidRPr="00376D44">
              <w:rPr>
                <w:color w:val="000000"/>
              </w:rPr>
              <w:t>Does the parent of the operator own, operate, or manage any other facilities?</w:t>
            </w:r>
            <w:r w:rsidRPr="004D36C4">
              <w:t xml:space="preserve">  </w:t>
            </w:r>
          </w:p>
        </w:tc>
        <w:tc>
          <w:tcPr>
            <w:tcW w:w="698" w:type="dxa"/>
            <w:vAlign w:val="bottom"/>
            <w:hideMark/>
          </w:tcPr>
          <w:p w14:paraId="71E21671"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c>
          <w:tcPr>
            <w:tcW w:w="277" w:type="dxa"/>
            <w:vAlign w:val="bottom"/>
          </w:tcPr>
          <w:p w14:paraId="0983D38E" w14:textId="77777777" w:rsidR="00A8179A" w:rsidRPr="00232190" w:rsidRDefault="00A8179A" w:rsidP="00A8179A">
            <w:pPr>
              <w:keepNext/>
              <w:jc w:val="center"/>
            </w:pPr>
          </w:p>
        </w:tc>
        <w:tc>
          <w:tcPr>
            <w:tcW w:w="630" w:type="dxa"/>
            <w:vAlign w:val="bottom"/>
            <w:hideMark/>
          </w:tcPr>
          <w:p w14:paraId="2157B4A5"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EC0684">
              <w:rPr>
                <w:b/>
              </w:rPr>
            </w:r>
            <w:r w:rsidR="00EC0684">
              <w:rPr>
                <w:b/>
              </w:rPr>
              <w:fldChar w:fldCharType="separate"/>
            </w:r>
            <w:r w:rsidRPr="00376D44">
              <w:rPr>
                <w:b/>
              </w:rPr>
              <w:fldChar w:fldCharType="end"/>
            </w:r>
          </w:p>
        </w:tc>
      </w:tr>
      <w:tr w:rsidR="00A8179A" w:rsidRPr="00232190" w14:paraId="4F7BE1FC" w14:textId="77777777" w:rsidTr="00A8179A">
        <w:tc>
          <w:tcPr>
            <w:tcW w:w="7971" w:type="dxa"/>
            <w:hideMark/>
          </w:tcPr>
          <w:p w14:paraId="446F3052"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4D36C4">
              <w:t xml:space="preserve">Do any of the other facilities have pending judgments; legal actions or suits; or, bankruptcy claims?                       </w:t>
            </w:r>
            <w:r w:rsidRPr="00376D44">
              <w:fldChar w:fldCharType="begin">
                <w:ffData>
                  <w:name w:val="Check2"/>
                  <w:enabled/>
                  <w:calcOnExit w:val="0"/>
                  <w:checkBox>
                    <w:sizeAuto/>
                    <w:default w:val="0"/>
                  </w:checkBox>
                </w:ffData>
              </w:fldChar>
            </w:r>
            <w:r w:rsidRPr="004D36C4">
              <w:instrText xml:space="preserve"> FORMCHECKBOX </w:instrText>
            </w:r>
            <w:r w:rsidR="00EC0684">
              <w:fldChar w:fldCharType="separate"/>
            </w:r>
            <w:r w:rsidRPr="00376D44">
              <w:fldChar w:fldCharType="end"/>
            </w:r>
            <w:r w:rsidRPr="004D36C4">
              <w:t xml:space="preserve"> N/A</w:t>
            </w:r>
          </w:p>
        </w:tc>
        <w:tc>
          <w:tcPr>
            <w:tcW w:w="698" w:type="dxa"/>
            <w:vAlign w:val="bottom"/>
            <w:hideMark/>
          </w:tcPr>
          <w:p w14:paraId="789D983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c>
          <w:tcPr>
            <w:tcW w:w="277" w:type="dxa"/>
            <w:vAlign w:val="bottom"/>
          </w:tcPr>
          <w:p w14:paraId="50E4B145" w14:textId="77777777" w:rsidR="00A8179A" w:rsidRPr="00232190" w:rsidRDefault="00A8179A" w:rsidP="00A8179A">
            <w:pPr>
              <w:keepNext/>
              <w:jc w:val="center"/>
            </w:pPr>
          </w:p>
        </w:tc>
        <w:tc>
          <w:tcPr>
            <w:tcW w:w="630" w:type="dxa"/>
            <w:vAlign w:val="bottom"/>
            <w:hideMark/>
          </w:tcPr>
          <w:p w14:paraId="70718EB0"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EC0684">
              <w:rPr>
                <w:b/>
              </w:rPr>
            </w:r>
            <w:r w:rsidR="00EC0684">
              <w:rPr>
                <w:b/>
              </w:rPr>
              <w:fldChar w:fldCharType="separate"/>
            </w:r>
            <w:r w:rsidRPr="00376D44">
              <w:rPr>
                <w:b/>
              </w:rPr>
              <w:fldChar w:fldCharType="end"/>
            </w:r>
          </w:p>
        </w:tc>
      </w:tr>
      <w:tr w:rsidR="00A8179A" w:rsidRPr="00232190" w14:paraId="6626A53C" w14:textId="77777777" w:rsidTr="00A8179A">
        <w:tc>
          <w:tcPr>
            <w:tcW w:w="7971" w:type="dxa"/>
            <w:hideMark/>
          </w:tcPr>
          <w:p w14:paraId="5E9957B0"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Do any of the other facilities have any open professional liability insurance claims?</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EC0684">
              <w:fldChar w:fldCharType="separate"/>
            </w:r>
            <w:r w:rsidRPr="00376D44">
              <w:fldChar w:fldCharType="end"/>
            </w:r>
            <w:r w:rsidRPr="004D36C4">
              <w:t xml:space="preserve"> N/A</w:t>
            </w:r>
          </w:p>
        </w:tc>
        <w:tc>
          <w:tcPr>
            <w:tcW w:w="698" w:type="dxa"/>
            <w:vAlign w:val="bottom"/>
            <w:hideMark/>
          </w:tcPr>
          <w:p w14:paraId="3BC5DE4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c>
          <w:tcPr>
            <w:tcW w:w="277" w:type="dxa"/>
            <w:vAlign w:val="bottom"/>
          </w:tcPr>
          <w:p w14:paraId="30EDB78B" w14:textId="77777777" w:rsidR="00A8179A" w:rsidRPr="00232190" w:rsidRDefault="00A8179A" w:rsidP="00A8179A">
            <w:pPr>
              <w:keepNext/>
              <w:jc w:val="center"/>
            </w:pPr>
          </w:p>
        </w:tc>
        <w:tc>
          <w:tcPr>
            <w:tcW w:w="630" w:type="dxa"/>
            <w:vAlign w:val="bottom"/>
            <w:hideMark/>
          </w:tcPr>
          <w:p w14:paraId="2AA7103C"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EC0684">
              <w:rPr>
                <w:b/>
              </w:rPr>
            </w:r>
            <w:r w:rsidR="00EC0684">
              <w:rPr>
                <w:b/>
              </w:rPr>
              <w:fldChar w:fldCharType="separate"/>
            </w:r>
            <w:r w:rsidRPr="00376D44">
              <w:rPr>
                <w:b/>
              </w:rPr>
              <w:fldChar w:fldCharType="end"/>
            </w:r>
          </w:p>
        </w:tc>
      </w:tr>
      <w:tr w:rsidR="00A8179A" w:rsidRPr="00232190" w14:paraId="0788E7CC" w14:textId="77777777" w:rsidTr="00A8179A">
        <w:tc>
          <w:tcPr>
            <w:tcW w:w="7971" w:type="dxa"/>
            <w:hideMark/>
          </w:tcPr>
          <w:p w14:paraId="739DEE06"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 xml:space="preserve">Do any of the other facilities have any open state findings related to instances of actual harm and/or immediate jeopardy (G or higher)?  </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EC0684">
              <w:fldChar w:fldCharType="separate"/>
            </w:r>
            <w:r w:rsidRPr="00376D44">
              <w:fldChar w:fldCharType="end"/>
            </w:r>
            <w:r w:rsidRPr="004D36C4">
              <w:t xml:space="preserve"> N/A</w:t>
            </w:r>
          </w:p>
        </w:tc>
        <w:tc>
          <w:tcPr>
            <w:tcW w:w="698" w:type="dxa"/>
            <w:vAlign w:val="bottom"/>
            <w:hideMark/>
          </w:tcPr>
          <w:p w14:paraId="0CC1465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c>
          <w:tcPr>
            <w:tcW w:w="277" w:type="dxa"/>
            <w:vAlign w:val="bottom"/>
          </w:tcPr>
          <w:p w14:paraId="6DB4D35E" w14:textId="77777777" w:rsidR="00A8179A" w:rsidRPr="00232190" w:rsidRDefault="00A8179A" w:rsidP="00A8179A">
            <w:pPr>
              <w:keepNext/>
              <w:jc w:val="center"/>
            </w:pPr>
          </w:p>
        </w:tc>
        <w:tc>
          <w:tcPr>
            <w:tcW w:w="630" w:type="dxa"/>
            <w:vAlign w:val="bottom"/>
            <w:hideMark/>
          </w:tcPr>
          <w:p w14:paraId="4D1DB3D6"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EC0684">
              <w:rPr>
                <w:b/>
              </w:rPr>
            </w:r>
            <w:r w:rsidR="00EC0684">
              <w:rPr>
                <w:b/>
              </w:rPr>
              <w:fldChar w:fldCharType="separate"/>
            </w:r>
            <w:r w:rsidRPr="00376D44">
              <w:rPr>
                <w:b/>
              </w:rPr>
              <w:fldChar w:fldCharType="end"/>
            </w:r>
          </w:p>
        </w:tc>
      </w:tr>
      <w:tr w:rsidR="00A8179A" w:rsidRPr="00232190" w14:paraId="660A526B" w14:textId="77777777" w:rsidTr="00A8179A">
        <w:tc>
          <w:tcPr>
            <w:tcW w:w="7971" w:type="dxa"/>
          </w:tcPr>
          <w:p w14:paraId="2A31226D" w14:textId="77777777" w:rsidR="00A8179A" w:rsidRPr="00376D44" w:rsidRDefault="00A8179A" w:rsidP="00C85DB0">
            <w:pPr>
              <w:pStyle w:val="ListParagraph"/>
              <w:widowControl w:val="0"/>
              <w:numPr>
                <w:ilvl w:val="0"/>
                <w:numId w:val="61"/>
              </w:numPr>
              <w:tabs>
                <w:tab w:val="right" w:leader="dot" w:pos="7740"/>
              </w:tabs>
              <w:spacing w:before="60"/>
              <w:contextualSpacing w:val="0"/>
              <w:rPr>
                <w:sz w:val="22"/>
                <w:szCs w:val="22"/>
              </w:rPr>
            </w:pPr>
            <w:r>
              <w:t xml:space="preserve">Is </w:t>
            </w:r>
            <w:r w:rsidRPr="00376D44">
              <w:t>the parent of the operator a participant in 50+ residential healthcare facilities?</w:t>
            </w:r>
          </w:p>
        </w:tc>
        <w:tc>
          <w:tcPr>
            <w:tcW w:w="698" w:type="dxa"/>
            <w:vAlign w:val="bottom"/>
            <w:hideMark/>
          </w:tcPr>
          <w:p w14:paraId="3A02749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c>
          <w:tcPr>
            <w:tcW w:w="277" w:type="dxa"/>
            <w:vAlign w:val="bottom"/>
          </w:tcPr>
          <w:p w14:paraId="0B404351" w14:textId="77777777" w:rsidR="00A8179A" w:rsidRPr="00232190" w:rsidRDefault="00A8179A" w:rsidP="00A8179A">
            <w:pPr>
              <w:keepNext/>
              <w:jc w:val="center"/>
            </w:pPr>
          </w:p>
        </w:tc>
        <w:tc>
          <w:tcPr>
            <w:tcW w:w="630" w:type="dxa"/>
            <w:vAlign w:val="bottom"/>
            <w:hideMark/>
          </w:tcPr>
          <w:p w14:paraId="3B632835"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r>
      <w:tr w:rsidR="00A8179A" w:rsidRPr="00232190" w14:paraId="70A82810" w14:textId="77777777" w:rsidTr="00A8179A">
        <w:tc>
          <w:tcPr>
            <w:tcW w:w="7971" w:type="dxa"/>
            <w:hideMark/>
          </w:tcPr>
          <w:p w14:paraId="3508B28E"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one</w:t>
            </w:r>
            <w:r w:rsidRPr="004D36C4">
              <w:t xml:space="preserve"> Professional Liability Insurance policy for its residential healthcare facilities?</w:t>
            </w:r>
          </w:p>
        </w:tc>
        <w:tc>
          <w:tcPr>
            <w:tcW w:w="698" w:type="dxa"/>
            <w:vAlign w:val="bottom"/>
            <w:hideMark/>
          </w:tcPr>
          <w:p w14:paraId="29B6C9B4"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c>
          <w:tcPr>
            <w:tcW w:w="277" w:type="dxa"/>
            <w:vAlign w:val="bottom"/>
          </w:tcPr>
          <w:p w14:paraId="6464C93E" w14:textId="77777777" w:rsidR="00A8179A" w:rsidRPr="00232190" w:rsidRDefault="00A8179A" w:rsidP="00A8179A">
            <w:pPr>
              <w:keepNext/>
              <w:jc w:val="center"/>
            </w:pPr>
          </w:p>
        </w:tc>
        <w:tc>
          <w:tcPr>
            <w:tcW w:w="630" w:type="dxa"/>
            <w:vAlign w:val="bottom"/>
            <w:hideMark/>
          </w:tcPr>
          <w:p w14:paraId="09893AF9"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r>
      <w:tr w:rsidR="00A8179A" w:rsidRPr="00232190" w14:paraId="0F777085" w14:textId="77777777" w:rsidTr="00A8179A">
        <w:tc>
          <w:tcPr>
            <w:tcW w:w="7971" w:type="dxa"/>
            <w:hideMark/>
          </w:tcPr>
          <w:p w14:paraId="7E15E432"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multiple</w:t>
            </w:r>
            <w:r w:rsidRPr="004D36C4">
              <w:t xml:space="preserve"> Professional Liability Insurance policies for its residential healthcare facilities?</w:t>
            </w:r>
          </w:p>
        </w:tc>
        <w:tc>
          <w:tcPr>
            <w:tcW w:w="698" w:type="dxa"/>
            <w:vAlign w:val="bottom"/>
            <w:hideMark/>
          </w:tcPr>
          <w:p w14:paraId="28E0521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c>
          <w:tcPr>
            <w:tcW w:w="277" w:type="dxa"/>
            <w:vAlign w:val="bottom"/>
          </w:tcPr>
          <w:p w14:paraId="40B9326A" w14:textId="77777777" w:rsidR="00A8179A" w:rsidRPr="00232190" w:rsidRDefault="00A8179A" w:rsidP="00A8179A">
            <w:pPr>
              <w:keepNext/>
              <w:jc w:val="center"/>
            </w:pPr>
          </w:p>
        </w:tc>
        <w:tc>
          <w:tcPr>
            <w:tcW w:w="630" w:type="dxa"/>
            <w:vAlign w:val="bottom"/>
            <w:hideMark/>
          </w:tcPr>
          <w:p w14:paraId="1BCFD6FD"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EC0684">
              <w:fldChar w:fldCharType="separate"/>
            </w:r>
            <w:r w:rsidRPr="00376D44">
              <w:fldChar w:fldCharType="end"/>
            </w:r>
          </w:p>
        </w:tc>
      </w:tr>
    </w:tbl>
    <w:p w14:paraId="7424522A" w14:textId="77777777" w:rsidR="00A8179A" w:rsidRPr="00232190" w:rsidRDefault="00A8179A" w:rsidP="00A8179A">
      <w:pPr>
        <w:widowControl w:val="0"/>
        <w:rPr>
          <w:i/>
        </w:rPr>
      </w:pPr>
    </w:p>
    <w:p w14:paraId="307109C6" w14:textId="77777777" w:rsidR="00A8179A" w:rsidRPr="00232190" w:rsidRDefault="00A8179A" w:rsidP="00A8179A">
      <w:pPr>
        <w:widowControl w:val="0"/>
        <w:rPr>
          <w:i/>
          <w:color w:val="000000"/>
        </w:rPr>
      </w:pPr>
      <w:r w:rsidRPr="00232190">
        <w:rPr>
          <w:i/>
        </w:rPr>
        <w:t xml:space="preserve">&lt;&lt;For each “yes” answer above, provide a narrative discussion on the topic describing the risk </w:t>
      </w:r>
      <w:r w:rsidRPr="00232190">
        <w:rPr>
          <w:i/>
          <w:u w:val="single"/>
        </w:rPr>
        <w:t>and</w:t>
      </w:r>
      <w:r w:rsidRPr="00232190">
        <w:rPr>
          <w:i/>
        </w:rPr>
        <w:t xml:space="preserve"> how it will be mitigated.  Example: </w:t>
      </w:r>
      <w:r w:rsidRPr="00232190">
        <w:rPr>
          <w:b/>
          <w:i/>
          <w:color w:val="000000"/>
          <w:u w:val="single"/>
        </w:rPr>
        <w:t>Other Facilities</w:t>
      </w:r>
      <w:r w:rsidRPr="00232190">
        <w:rPr>
          <w:i/>
          <w:color w:val="000000"/>
        </w:rPr>
        <w:t xml:space="preserve">: XXXXX identified XX other facilities it owns, operates, or manages in addition to the subject facility.  </w:t>
      </w:r>
      <w:r w:rsidRPr="00376D44">
        <w:rPr>
          <w:b/>
          <w:i/>
          <w:color w:val="000000"/>
          <w:u w:val="single"/>
        </w:rPr>
        <w:t>PLI Insurance</w:t>
      </w:r>
      <w:r w:rsidRPr="00232190">
        <w:rPr>
          <w:i/>
          <w:color w:val="000000"/>
        </w:rPr>
        <w:t xml:space="preserve">:  XXXXXX identified XX facilities which are carried on the same PLI policy as the subject project.  Other facilities of the parent of the operator are covered on XX separate PLI policies.&gt;&gt;  </w:t>
      </w:r>
      <w:r w:rsidRPr="00D36B0B">
        <w:rPr>
          <w:color w:val="000000"/>
        </w:rPr>
        <w:fldChar w:fldCharType="begin">
          <w:ffData>
            <w:name w:val="Text159"/>
            <w:enabled/>
            <w:calcOnExit w:val="0"/>
            <w:textInput/>
          </w:ffData>
        </w:fldChar>
      </w:r>
      <w:r w:rsidRPr="00232190">
        <w:rPr>
          <w:color w:val="000000"/>
        </w:rPr>
        <w:instrText xml:space="preserve"> FORMTEXT </w:instrText>
      </w:r>
      <w:r w:rsidRPr="00D36B0B">
        <w:rPr>
          <w:color w:val="000000"/>
        </w:rPr>
      </w:r>
      <w:r w:rsidRPr="00D36B0B">
        <w:rPr>
          <w:color w:val="000000"/>
        </w:rPr>
        <w:fldChar w:fldCharType="separate"/>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D36B0B">
        <w:fldChar w:fldCharType="end"/>
      </w:r>
    </w:p>
    <w:p w14:paraId="7B90B5C9" w14:textId="77777777" w:rsidR="00A8179A" w:rsidRPr="00A97846" w:rsidRDefault="00A8179A" w:rsidP="00A81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179A" w14:paraId="452E6150" w14:textId="77777777" w:rsidTr="00A8179A">
        <w:tc>
          <w:tcPr>
            <w:tcW w:w="9350" w:type="dxa"/>
            <w:tcBorders>
              <w:top w:val="single" w:sz="4" w:space="0" w:color="auto"/>
              <w:left w:val="single" w:sz="4" w:space="0" w:color="auto"/>
              <w:bottom w:val="single" w:sz="4" w:space="0" w:color="auto"/>
              <w:right w:val="single" w:sz="4" w:space="0" w:color="auto"/>
            </w:tcBorders>
          </w:tcPr>
          <w:p w14:paraId="799ADD72" w14:textId="77777777" w:rsidR="00A8179A" w:rsidRPr="00232190" w:rsidRDefault="00A8179A" w:rsidP="00A8179A">
            <w:pPr>
              <w:spacing w:before="120"/>
              <w:rPr>
                <w:u w:val="single"/>
              </w:rPr>
            </w:pPr>
            <w:r w:rsidRPr="00376D44">
              <w:rPr>
                <w:b/>
                <w:i/>
              </w:rPr>
              <w:t>Program Guidance:</w:t>
            </w:r>
            <w:r w:rsidRPr="00232190">
              <w:t xml:space="preserve"> Handbook 4232.1, Section II Production, 8.8.</w:t>
            </w:r>
          </w:p>
        </w:tc>
      </w:tr>
    </w:tbl>
    <w:p w14:paraId="1F58207E" w14:textId="77777777" w:rsidR="00A8179A" w:rsidRDefault="00A8179A" w:rsidP="00A8179A"/>
    <w:p w14:paraId="064D5CB2" w14:textId="77777777" w:rsidR="00927A11" w:rsidRPr="007C5946" w:rsidRDefault="00927A11" w:rsidP="00927A11">
      <w:pPr>
        <w:pStyle w:val="Heading2"/>
      </w:pPr>
      <w:bookmarkStart w:id="694" w:name="_Toc336593436"/>
      <w:bookmarkStart w:id="695" w:name="_Toc505151930"/>
      <w:r w:rsidRPr="007C5946">
        <w:t>Financial Statements</w:t>
      </w:r>
      <w:bookmarkEnd w:id="694"/>
      <w:bookmarkEnd w:id="695"/>
    </w:p>
    <w:p w14:paraId="60E9D7C1" w14:textId="77777777" w:rsidR="00927A11" w:rsidRPr="007C5946" w:rsidRDefault="00927A11" w:rsidP="00927A11">
      <w:r w:rsidRPr="007C5946">
        <w:t xml:space="preserve">The application includes the following financial statements for the Parent of the Operator: </w:t>
      </w:r>
    </w:p>
    <w:p w14:paraId="0606DEB5" w14:textId="77777777" w:rsidR="00927A11" w:rsidRPr="00D6777E" w:rsidRDefault="00927A11" w:rsidP="00927A11">
      <w:pPr>
        <w:keepNext/>
        <w:keepLines/>
      </w:pPr>
    </w:p>
    <w:tbl>
      <w:tblPr>
        <w:tblW w:w="7453" w:type="dxa"/>
        <w:tblLook w:val="01E0" w:firstRow="1" w:lastRow="1" w:firstColumn="1" w:lastColumn="1" w:noHBand="0" w:noVBand="0"/>
      </w:tblPr>
      <w:tblGrid>
        <w:gridCol w:w="2647"/>
        <w:gridCol w:w="4806"/>
      </w:tblGrid>
      <w:tr w:rsidR="00927A11" w:rsidRPr="00D6777E" w14:paraId="4A38DA48" w14:textId="77777777" w:rsidTr="00927A11">
        <w:tc>
          <w:tcPr>
            <w:tcW w:w="2647" w:type="dxa"/>
            <w:vAlign w:val="bottom"/>
          </w:tcPr>
          <w:p w14:paraId="509A8631" w14:textId="77777777" w:rsidR="00927A11" w:rsidRPr="00D6777E" w:rsidRDefault="00927A11" w:rsidP="00927A11">
            <w:pPr>
              <w:keepNext/>
              <w:keepLines/>
              <w:spacing w:before="60"/>
            </w:pPr>
            <w:r w:rsidRPr="00D6777E">
              <w:t xml:space="preserve">Year to date: </w:t>
            </w:r>
          </w:p>
        </w:tc>
        <w:tc>
          <w:tcPr>
            <w:tcW w:w="4806" w:type="dxa"/>
            <w:tcBorders>
              <w:bottom w:val="single" w:sz="4" w:space="0" w:color="auto"/>
            </w:tcBorders>
            <w:vAlign w:val="bottom"/>
          </w:tcPr>
          <w:p w14:paraId="531AE7BB"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&lt;&lt;dates for start and end of period&gt;&gt;</w:t>
            </w:r>
          </w:p>
        </w:tc>
      </w:tr>
      <w:tr w:rsidR="00927A11" w:rsidRPr="00D6777E" w14:paraId="3B9ABB71" w14:textId="77777777" w:rsidTr="00927A11">
        <w:tc>
          <w:tcPr>
            <w:tcW w:w="2647" w:type="dxa"/>
            <w:vAlign w:val="bottom"/>
          </w:tcPr>
          <w:p w14:paraId="021AE4D6"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CC98FB3"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753611FC" w14:textId="77777777" w:rsidTr="00927A11">
        <w:tc>
          <w:tcPr>
            <w:tcW w:w="2647" w:type="dxa"/>
            <w:vAlign w:val="bottom"/>
          </w:tcPr>
          <w:p w14:paraId="3A15C0BB"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6F8FA83D"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44E6C3CE" w14:textId="77777777" w:rsidTr="00927A11">
        <w:tc>
          <w:tcPr>
            <w:tcW w:w="2647" w:type="dxa"/>
            <w:vAlign w:val="bottom"/>
          </w:tcPr>
          <w:p w14:paraId="365CEB0E" w14:textId="77777777" w:rsidR="00927A11" w:rsidRPr="00D6777E" w:rsidRDefault="00927A11" w:rsidP="00927A11">
            <w:pPr>
              <w:spacing w:before="60"/>
            </w:pPr>
            <w:r w:rsidRPr="00D6777E">
              <w:t>Fiscal year ending:</w:t>
            </w:r>
          </w:p>
        </w:tc>
        <w:tc>
          <w:tcPr>
            <w:tcW w:w="4806" w:type="dxa"/>
            <w:tcBorders>
              <w:top w:val="single" w:sz="4" w:space="0" w:color="auto"/>
              <w:bottom w:val="single" w:sz="4" w:space="0" w:color="auto"/>
            </w:tcBorders>
            <w:vAlign w:val="bottom"/>
          </w:tcPr>
          <w:p w14:paraId="25B25154" w14:textId="77777777" w:rsidR="00927A11" w:rsidRPr="00D6777E" w:rsidRDefault="009E1165" w:rsidP="00927A11">
            <w:pPr>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bl>
    <w:p w14:paraId="63F289D4" w14:textId="77777777" w:rsidR="00927A11" w:rsidRDefault="00927A11" w:rsidP="00927A11">
      <w:pPr>
        <w:rPr>
          <w:i/>
          <w:u w:val="single"/>
        </w:rPr>
      </w:pPr>
    </w:p>
    <w:p w14:paraId="6A9E7B9B" w14:textId="77777777" w:rsidR="00927A11" w:rsidRPr="00683394" w:rsidRDefault="00927A11" w:rsidP="00927A1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27A11" w14:paraId="03CE1419" w14:textId="77777777" w:rsidTr="00927A11">
        <w:trPr>
          <w:tblHeader/>
        </w:trPr>
        <w:tc>
          <w:tcPr>
            <w:tcW w:w="7971" w:type="dxa"/>
            <w:tcBorders>
              <w:top w:val="nil"/>
              <w:left w:val="nil"/>
              <w:bottom w:val="nil"/>
              <w:right w:val="nil"/>
            </w:tcBorders>
          </w:tcPr>
          <w:p w14:paraId="5CF8D13C" w14:textId="77777777" w:rsidR="00927A11" w:rsidRDefault="00927A11" w:rsidP="00927A11">
            <w:pPr>
              <w:keepNext/>
            </w:pPr>
          </w:p>
        </w:tc>
        <w:tc>
          <w:tcPr>
            <w:tcW w:w="698" w:type="dxa"/>
            <w:tcBorders>
              <w:top w:val="nil"/>
              <w:left w:val="nil"/>
              <w:bottom w:val="nil"/>
              <w:right w:val="nil"/>
            </w:tcBorders>
            <w:vAlign w:val="bottom"/>
          </w:tcPr>
          <w:p w14:paraId="507FC22A" w14:textId="77777777" w:rsidR="00927A11" w:rsidRPr="00E25ED3" w:rsidRDefault="00927A11" w:rsidP="00927A11">
            <w:pPr>
              <w:keepNext/>
              <w:jc w:val="center"/>
              <w:rPr>
                <w:b/>
                <w:sz w:val="22"/>
              </w:rPr>
            </w:pPr>
            <w:r w:rsidRPr="00E25ED3">
              <w:rPr>
                <w:b/>
                <w:sz w:val="22"/>
              </w:rPr>
              <w:t>Yes</w:t>
            </w:r>
          </w:p>
        </w:tc>
        <w:tc>
          <w:tcPr>
            <w:tcW w:w="277" w:type="dxa"/>
            <w:tcBorders>
              <w:top w:val="nil"/>
              <w:left w:val="nil"/>
              <w:bottom w:val="nil"/>
              <w:right w:val="nil"/>
            </w:tcBorders>
          </w:tcPr>
          <w:p w14:paraId="50489727" w14:textId="77777777" w:rsidR="00927A11" w:rsidRPr="00E25ED3" w:rsidRDefault="00927A11" w:rsidP="00927A11">
            <w:pPr>
              <w:keepNext/>
              <w:jc w:val="center"/>
              <w:rPr>
                <w:b/>
                <w:sz w:val="22"/>
              </w:rPr>
            </w:pPr>
          </w:p>
        </w:tc>
        <w:tc>
          <w:tcPr>
            <w:tcW w:w="630" w:type="dxa"/>
            <w:tcBorders>
              <w:top w:val="nil"/>
              <w:left w:val="nil"/>
              <w:bottom w:val="nil"/>
              <w:right w:val="nil"/>
            </w:tcBorders>
            <w:vAlign w:val="bottom"/>
          </w:tcPr>
          <w:p w14:paraId="0BDBA177" w14:textId="77777777" w:rsidR="00927A11" w:rsidRPr="00E25ED3" w:rsidRDefault="00927A11" w:rsidP="00927A11">
            <w:pPr>
              <w:keepNext/>
              <w:jc w:val="center"/>
              <w:rPr>
                <w:b/>
                <w:sz w:val="22"/>
              </w:rPr>
            </w:pPr>
            <w:r w:rsidRPr="00E25ED3">
              <w:rPr>
                <w:b/>
                <w:sz w:val="22"/>
              </w:rPr>
              <w:t>No</w:t>
            </w:r>
          </w:p>
        </w:tc>
      </w:tr>
      <w:tr w:rsidR="00927A11" w14:paraId="5200579B" w14:textId="77777777" w:rsidTr="00927A11">
        <w:tc>
          <w:tcPr>
            <w:tcW w:w="7971" w:type="dxa"/>
            <w:tcBorders>
              <w:top w:val="nil"/>
              <w:left w:val="nil"/>
              <w:bottom w:val="nil"/>
              <w:right w:val="nil"/>
            </w:tcBorders>
          </w:tcPr>
          <w:p w14:paraId="13E5A999" w14:textId="3515BA5F" w:rsidR="00927A11" w:rsidRDefault="00927A11" w:rsidP="00C85DB0">
            <w:pPr>
              <w:keepNext/>
              <w:numPr>
                <w:ilvl w:val="0"/>
                <w:numId w:val="32"/>
              </w:numPr>
              <w:tabs>
                <w:tab w:val="right" w:leader="dot" w:pos="7740"/>
              </w:tabs>
              <w:spacing w:before="60"/>
            </w:pPr>
            <w:r w:rsidRPr="00E25ED3">
              <w:t>Are less than 3-years of historical financial data available for the parent of operator?</w:t>
            </w:r>
            <w:r>
              <w:t xml:space="preserve">  </w:t>
            </w:r>
          </w:p>
        </w:tc>
        <w:tc>
          <w:tcPr>
            <w:tcW w:w="698" w:type="dxa"/>
            <w:tcBorders>
              <w:top w:val="nil"/>
              <w:left w:val="nil"/>
              <w:bottom w:val="nil"/>
              <w:right w:val="nil"/>
            </w:tcBorders>
            <w:vAlign w:val="bottom"/>
          </w:tcPr>
          <w:p w14:paraId="6CA813FE"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713E712" w14:textId="77777777" w:rsidR="00927A11" w:rsidRDefault="00927A11" w:rsidP="00927A11">
            <w:pPr>
              <w:keepNext/>
              <w:jc w:val="center"/>
            </w:pPr>
          </w:p>
        </w:tc>
        <w:tc>
          <w:tcPr>
            <w:tcW w:w="630" w:type="dxa"/>
            <w:tcBorders>
              <w:top w:val="nil"/>
              <w:left w:val="nil"/>
              <w:bottom w:val="nil"/>
              <w:right w:val="nil"/>
            </w:tcBorders>
            <w:vAlign w:val="bottom"/>
          </w:tcPr>
          <w:p w14:paraId="21945151"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EC0684">
              <w:rPr>
                <w:b/>
              </w:rPr>
            </w:r>
            <w:r w:rsidR="00EC0684">
              <w:rPr>
                <w:b/>
              </w:rPr>
              <w:fldChar w:fldCharType="separate"/>
            </w:r>
            <w:r w:rsidRPr="00E25ED3">
              <w:rPr>
                <w:b/>
              </w:rPr>
              <w:fldChar w:fldCharType="end"/>
            </w:r>
          </w:p>
        </w:tc>
      </w:tr>
      <w:tr w:rsidR="00927A11" w14:paraId="28893241" w14:textId="77777777" w:rsidTr="00927A11">
        <w:tc>
          <w:tcPr>
            <w:tcW w:w="7971" w:type="dxa"/>
            <w:tcBorders>
              <w:top w:val="nil"/>
              <w:left w:val="nil"/>
              <w:bottom w:val="nil"/>
              <w:right w:val="nil"/>
            </w:tcBorders>
          </w:tcPr>
          <w:p w14:paraId="722DC493" w14:textId="77777777" w:rsidR="00927A11" w:rsidRPr="009D2AA9" w:rsidRDefault="00927A11" w:rsidP="00C85DB0">
            <w:pPr>
              <w:widowControl w:val="0"/>
              <w:numPr>
                <w:ilvl w:val="0"/>
                <w:numId w:val="32"/>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60DB317D"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4066C70" w14:textId="77777777" w:rsidR="00927A11" w:rsidRDefault="00927A11" w:rsidP="00927A11">
            <w:pPr>
              <w:keepNext/>
              <w:jc w:val="center"/>
            </w:pPr>
          </w:p>
        </w:tc>
        <w:tc>
          <w:tcPr>
            <w:tcW w:w="630" w:type="dxa"/>
            <w:tcBorders>
              <w:top w:val="nil"/>
              <w:left w:val="nil"/>
              <w:bottom w:val="nil"/>
              <w:right w:val="nil"/>
            </w:tcBorders>
            <w:vAlign w:val="bottom"/>
          </w:tcPr>
          <w:p w14:paraId="157AF156"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EC0684">
              <w:rPr>
                <w:b/>
              </w:rPr>
            </w:r>
            <w:r w:rsidR="00EC0684">
              <w:rPr>
                <w:b/>
              </w:rPr>
              <w:fldChar w:fldCharType="separate"/>
            </w:r>
            <w:r w:rsidRPr="00E25ED3">
              <w:rPr>
                <w:b/>
              </w:rPr>
              <w:fldChar w:fldCharType="end"/>
            </w:r>
          </w:p>
        </w:tc>
      </w:tr>
      <w:tr w:rsidR="00927A11" w14:paraId="771BDA32" w14:textId="77777777" w:rsidTr="00927A11">
        <w:tc>
          <w:tcPr>
            <w:tcW w:w="7971" w:type="dxa"/>
            <w:tcBorders>
              <w:top w:val="nil"/>
              <w:left w:val="nil"/>
              <w:bottom w:val="nil"/>
              <w:right w:val="nil"/>
            </w:tcBorders>
          </w:tcPr>
          <w:p w14:paraId="3259C26D" w14:textId="5DCD708B" w:rsidR="00927A11" w:rsidRPr="009D2AA9" w:rsidRDefault="00927A11" w:rsidP="00C85DB0">
            <w:pPr>
              <w:widowControl w:val="0"/>
              <w:numPr>
                <w:ilvl w:val="0"/>
                <w:numId w:val="32"/>
              </w:numPr>
              <w:tabs>
                <w:tab w:val="right" w:leader="dot" w:pos="7740"/>
              </w:tabs>
              <w:spacing w:before="60"/>
            </w:pPr>
            <w:r w:rsidRPr="00E25ED3">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3884AF22"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53F7588" w14:textId="77777777" w:rsidR="00927A11" w:rsidRDefault="00927A11" w:rsidP="00927A11">
            <w:pPr>
              <w:keepNext/>
              <w:jc w:val="center"/>
            </w:pPr>
          </w:p>
        </w:tc>
        <w:tc>
          <w:tcPr>
            <w:tcW w:w="630" w:type="dxa"/>
            <w:tcBorders>
              <w:top w:val="nil"/>
              <w:left w:val="nil"/>
              <w:bottom w:val="nil"/>
              <w:right w:val="nil"/>
            </w:tcBorders>
            <w:vAlign w:val="bottom"/>
          </w:tcPr>
          <w:p w14:paraId="7E8CB580"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EC0684">
              <w:rPr>
                <w:b/>
              </w:rPr>
            </w:r>
            <w:r w:rsidR="00EC0684">
              <w:rPr>
                <w:b/>
              </w:rPr>
              <w:fldChar w:fldCharType="separate"/>
            </w:r>
            <w:r w:rsidRPr="00E25ED3">
              <w:rPr>
                <w:b/>
              </w:rPr>
              <w:fldChar w:fldCharType="end"/>
            </w:r>
          </w:p>
        </w:tc>
      </w:tr>
      <w:tr w:rsidR="00927A11" w14:paraId="22B2D500" w14:textId="77777777" w:rsidTr="00927A11">
        <w:tc>
          <w:tcPr>
            <w:tcW w:w="7971" w:type="dxa"/>
            <w:tcBorders>
              <w:top w:val="nil"/>
              <w:left w:val="nil"/>
              <w:bottom w:val="nil"/>
              <w:right w:val="nil"/>
            </w:tcBorders>
          </w:tcPr>
          <w:p w14:paraId="028EA32F" w14:textId="36B103EC" w:rsidR="00927A11" w:rsidRPr="009D2AA9" w:rsidRDefault="00927A11" w:rsidP="00C85DB0">
            <w:pPr>
              <w:widowControl w:val="0"/>
              <w:numPr>
                <w:ilvl w:val="0"/>
                <w:numId w:val="32"/>
              </w:numPr>
              <w:tabs>
                <w:tab w:val="right" w:leader="dot" w:pos="7740"/>
              </w:tabs>
              <w:spacing w:before="60"/>
            </w:pPr>
            <w:r w:rsidRPr="00E25ED3">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3516EEA8"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BCE7FCB" w14:textId="77777777" w:rsidR="00927A11" w:rsidRDefault="00927A11" w:rsidP="00927A11">
            <w:pPr>
              <w:keepNext/>
              <w:jc w:val="center"/>
            </w:pPr>
          </w:p>
        </w:tc>
        <w:tc>
          <w:tcPr>
            <w:tcW w:w="630" w:type="dxa"/>
            <w:tcBorders>
              <w:top w:val="nil"/>
              <w:left w:val="nil"/>
              <w:bottom w:val="nil"/>
              <w:right w:val="nil"/>
            </w:tcBorders>
            <w:vAlign w:val="bottom"/>
          </w:tcPr>
          <w:p w14:paraId="4C097AA4"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EC0684">
              <w:rPr>
                <w:b/>
              </w:rPr>
            </w:r>
            <w:r w:rsidR="00EC0684">
              <w:rPr>
                <w:b/>
              </w:rPr>
              <w:fldChar w:fldCharType="separate"/>
            </w:r>
            <w:r w:rsidRPr="00E25ED3">
              <w:rPr>
                <w:b/>
              </w:rPr>
              <w:fldChar w:fldCharType="end"/>
            </w:r>
          </w:p>
        </w:tc>
      </w:tr>
    </w:tbl>
    <w:p w14:paraId="41A2184C" w14:textId="77777777" w:rsidR="00927A11" w:rsidRPr="00683394" w:rsidRDefault="00927A11" w:rsidP="00927A11">
      <w:pPr>
        <w:widowControl w:val="0"/>
      </w:pPr>
    </w:p>
    <w:p w14:paraId="028AF767" w14:textId="77777777" w:rsidR="00927A11" w:rsidRPr="00E25ED3" w:rsidRDefault="00927A11" w:rsidP="00927A11">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9E1165">
        <w:fldChar w:fldCharType="begin">
          <w:ffData>
            <w:name w:val="Text27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841CB17" w14:textId="77777777" w:rsidR="00927A11" w:rsidRPr="00E25ED3" w:rsidRDefault="00927A11" w:rsidP="00927A11"/>
    <w:p w14:paraId="7F18EC53" w14:textId="77777777" w:rsidR="00927A11" w:rsidRPr="00D52B58" w:rsidRDefault="00927A11" w:rsidP="00927A11">
      <w:pPr>
        <w:keepNext/>
        <w:rPr>
          <w:b/>
          <w:u w:val="single"/>
        </w:rPr>
      </w:pPr>
      <w:r w:rsidRPr="00D52B58">
        <w:rPr>
          <w:b/>
          <w:u w:val="single"/>
        </w:rPr>
        <w:t>General Review</w:t>
      </w:r>
    </w:p>
    <w:p w14:paraId="7A2F1B1E" w14:textId="77777777" w:rsidR="00927A11" w:rsidRPr="00E25ED3" w:rsidRDefault="00927A11" w:rsidP="00927A11">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9E1165">
        <w:fldChar w:fldCharType="begin">
          <w:ffData>
            <w:name w:val="Text271"/>
            <w:enabled/>
            <w:calcOnExit w:val="0"/>
            <w:textInput/>
          </w:ffData>
        </w:fldChar>
      </w:r>
      <w:bookmarkStart w:id="696" w:name="Text27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96"/>
    </w:p>
    <w:p w14:paraId="7C304E8C" w14:textId="77777777" w:rsidR="00927A11" w:rsidRPr="00E25ED3" w:rsidRDefault="00927A11" w:rsidP="00927A11">
      <w:bookmarkStart w:id="697" w:name="_Toc260046888"/>
      <w:bookmarkStart w:id="698" w:name="_Toc221700491"/>
    </w:p>
    <w:p w14:paraId="64424C6A" w14:textId="77777777" w:rsidR="00927A11" w:rsidRDefault="00927A11" w:rsidP="00927A11">
      <w:pPr>
        <w:pStyle w:val="Heading2"/>
      </w:pPr>
      <w:bookmarkStart w:id="699" w:name="_Toc336593437"/>
      <w:bookmarkStart w:id="700" w:name="_Toc505151931"/>
      <w:r w:rsidRPr="00FB5DA0">
        <w:t>Net Income Analysis</w:t>
      </w:r>
      <w:bookmarkEnd w:id="697"/>
      <w:bookmarkEnd w:id="699"/>
      <w:bookmarkEnd w:id="700"/>
    </w:p>
    <w:p w14:paraId="5E7A6C93" w14:textId="77777777" w:rsidR="00927A11" w:rsidRPr="00513641" w:rsidRDefault="00927A11" w:rsidP="00927A11">
      <w:pPr>
        <w:keepNext/>
        <w:keepLines/>
        <w:jc w:val="center"/>
        <w:rPr>
          <w:b/>
          <w:bCs/>
          <w:color w:val="000000"/>
        </w:rPr>
      </w:pPr>
      <w:r w:rsidRPr="00513641">
        <w:rPr>
          <w:b/>
          <w:bCs/>
          <w:color w:val="000000"/>
        </w:rPr>
        <w:t>Net Income*</w:t>
      </w:r>
    </w:p>
    <w:p w14:paraId="19A43D17" w14:textId="77777777" w:rsidR="00927A11" w:rsidRPr="00513641" w:rsidRDefault="00927A11" w:rsidP="00927A11">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927A11" w:rsidRPr="00513641" w14:paraId="734544F1"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C84E3B"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6E1416"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0563FE"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2ED9AC24" w14:textId="77777777" w:rsidR="00927A11" w:rsidRDefault="00927A11" w:rsidP="00927A11">
            <w:pPr>
              <w:keepNext/>
              <w:keepLines/>
              <w:rPr>
                <w:color w:val="000000"/>
              </w:rPr>
            </w:pPr>
            <w:r w:rsidRPr="00513641">
              <w:rPr>
                <w:color w:val="000000"/>
              </w:rPr>
              <w:t>YTD</w:t>
            </w:r>
          </w:p>
          <w:p w14:paraId="6FADA2A3" w14:textId="77777777" w:rsidR="00927A11" w:rsidRPr="00513641" w:rsidRDefault="00927A11" w:rsidP="00927A11">
            <w:pPr>
              <w:keepNext/>
              <w:keepLines/>
              <w:rPr>
                <w:color w:val="000000"/>
              </w:rPr>
            </w:pPr>
            <w:r w:rsidRPr="006F2EDE">
              <w:rPr>
                <w:color w:val="0000FF"/>
                <w:sz w:val="20"/>
              </w:rPr>
              <w:t>(Indicate time frame)</w:t>
            </w:r>
          </w:p>
        </w:tc>
      </w:tr>
      <w:tr w:rsidR="00927A11" w:rsidRPr="00513641" w14:paraId="58C9575A"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2C9D0"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25B4F892"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AB0C1DF"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5A0A50C4" w14:textId="77777777" w:rsidR="00927A11"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927A11">
              <w:rPr>
                <w:color w:val="000000"/>
              </w:rPr>
              <w:instrText xml:space="preserve"> FORMTEXT </w:instrText>
            </w:r>
            <w:r>
              <w:rPr>
                <w:color w:val="000000"/>
              </w:rPr>
            </w:r>
            <w:r>
              <w:rPr>
                <w:color w:val="000000"/>
              </w:rPr>
              <w:fldChar w:fldCharType="separate"/>
            </w:r>
            <w:r w:rsidR="00927A11">
              <w:rPr>
                <w:noProof/>
                <w:color w:val="000000"/>
              </w:rPr>
              <w:t> </w:t>
            </w:r>
            <w:r w:rsidR="00927A11">
              <w:rPr>
                <w:noProof/>
                <w:color w:val="000000"/>
              </w:rPr>
              <w:t> </w:t>
            </w:r>
            <w:r w:rsidR="00927A11">
              <w:rPr>
                <w:noProof/>
                <w:color w:val="000000"/>
              </w:rPr>
              <w:t> </w:t>
            </w:r>
            <w:r w:rsidR="00927A11">
              <w:rPr>
                <w:noProof/>
                <w:color w:val="000000"/>
              </w:rPr>
              <w:t> </w:t>
            </w:r>
            <w:r w:rsidR="00927A11">
              <w:rPr>
                <w:noProof/>
                <w:color w:val="000000"/>
              </w:rPr>
              <w:t> </w:t>
            </w:r>
            <w:r>
              <w:rPr>
                <w:color w:val="000000"/>
              </w:rPr>
              <w:fldChar w:fldCharType="end"/>
            </w:r>
          </w:p>
        </w:tc>
      </w:tr>
    </w:tbl>
    <w:p w14:paraId="3F2903F8" w14:textId="77777777" w:rsidR="00927A11" w:rsidRPr="00513641" w:rsidRDefault="00927A11" w:rsidP="00927A11">
      <w:pPr>
        <w:keepNext/>
        <w:keepLines/>
        <w:jc w:val="center"/>
        <w:rPr>
          <w:i/>
          <w:color w:val="000000"/>
          <w:sz w:val="20"/>
          <w:szCs w:val="20"/>
        </w:rPr>
      </w:pPr>
      <w:r w:rsidRPr="00513641">
        <w:rPr>
          <w:i/>
          <w:color w:val="000000"/>
          <w:sz w:val="20"/>
          <w:szCs w:val="20"/>
        </w:rPr>
        <w:t>*before depreciation, amortization, and any other non-cash expense</w:t>
      </w:r>
    </w:p>
    <w:p w14:paraId="238A06A1" w14:textId="77777777" w:rsidR="00927A11" w:rsidRPr="00513641" w:rsidRDefault="00927A11" w:rsidP="00927A11">
      <w:pPr>
        <w:widowControl w:val="0"/>
        <w:jc w:val="center"/>
        <w:rPr>
          <w:color w:val="000000"/>
        </w:rPr>
      </w:pPr>
    </w:p>
    <w:p w14:paraId="012D178C" w14:textId="77777777" w:rsidR="00927A11" w:rsidRPr="006F2EDE" w:rsidRDefault="00927A11" w:rsidP="00927A11">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9ED0D28" w14:textId="77777777" w:rsidR="00927A11" w:rsidRPr="006F2EDE" w:rsidRDefault="00927A11" w:rsidP="00927A11"/>
    <w:p w14:paraId="561E9352" w14:textId="77777777" w:rsidR="00927A11" w:rsidRPr="00350455" w:rsidRDefault="00927A11" w:rsidP="00927A11">
      <w:pPr>
        <w:pStyle w:val="Heading2"/>
      </w:pPr>
      <w:bookmarkStart w:id="701" w:name="_Toc336593438"/>
      <w:bookmarkStart w:id="702" w:name="_Toc505151932"/>
      <w:r w:rsidRPr="00350455">
        <w:t>Conclusion</w:t>
      </w:r>
      <w:bookmarkEnd w:id="698"/>
      <w:bookmarkEnd w:id="701"/>
      <w:bookmarkEnd w:id="702"/>
    </w:p>
    <w:p w14:paraId="6E068348" w14:textId="77777777" w:rsidR="00927A11" w:rsidRPr="00527DF8" w:rsidRDefault="00927A11" w:rsidP="00927A11">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9E1165">
        <w:fldChar w:fldCharType="begin">
          <w:ffData>
            <w:name w:val="Text272"/>
            <w:enabled/>
            <w:calcOnExit w:val="0"/>
            <w:textInput/>
          </w:ffData>
        </w:fldChar>
      </w:r>
      <w:bookmarkStart w:id="703" w:name="Text27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03"/>
    </w:p>
    <w:p w14:paraId="0AE760D6" w14:textId="77777777" w:rsidR="00927A11" w:rsidRPr="00527DF8" w:rsidRDefault="00927A11" w:rsidP="00927A11"/>
    <w:p w14:paraId="697AB8FF" w14:textId="3BE27118" w:rsidR="00B642CB" w:rsidRPr="000A195A" w:rsidRDefault="00B642CB" w:rsidP="00B642CB">
      <w:pPr>
        <w:pStyle w:val="Heading1"/>
      </w:pPr>
      <w:bookmarkStart w:id="704" w:name="_Toc221700492"/>
      <w:bookmarkStart w:id="705" w:name="_Toc336593439"/>
      <w:bookmarkStart w:id="706" w:name="_Toc505151933"/>
      <w:r w:rsidRPr="00350455">
        <w:t>Management Agent (if applicable)</w:t>
      </w:r>
      <w:bookmarkEnd w:id="704"/>
      <w:bookmarkEnd w:id="705"/>
      <w:bookmarkEnd w:id="706"/>
    </w:p>
    <w:p w14:paraId="241804E0" w14:textId="77777777" w:rsidR="00B642CB" w:rsidRDefault="00B642CB" w:rsidP="00B642CB">
      <w:pPr>
        <w:keepNext/>
        <w:keepLines/>
      </w:pPr>
    </w:p>
    <w:tbl>
      <w:tblPr>
        <w:tblW w:w="0" w:type="auto"/>
        <w:tblLook w:val="01E0" w:firstRow="1" w:lastRow="1" w:firstColumn="1" w:lastColumn="1" w:noHBand="0" w:noVBand="0"/>
      </w:tblPr>
      <w:tblGrid>
        <w:gridCol w:w="2508"/>
        <w:gridCol w:w="5160"/>
      </w:tblGrid>
      <w:tr w:rsidR="00B642CB" w:rsidRPr="00350455" w14:paraId="6ECCD2D4" w14:textId="77777777" w:rsidTr="00B642CB">
        <w:tc>
          <w:tcPr>
            <w:tcW w:w="2508" w:type="dxa"/>
            <w:vAlign w:val="bottom"/>
          </w:tcPr>
          <w:p w14:paraId="487FD0FA" w14:textId="77777777" w:rsidR="00B642CB" w:rsidRPr="00350455" w:rsidRDefault="00B642CB" w:rsidP="00B642CB">
            <w:pPr>
              <w:keepNext/>
              <w:keepLines/>
              <w:spacing w:before="60"/>
            </w:pPr>
            <w:r w:rsidRPr="00350455">
              <w:t>Name:</w:t>
            </w:r>
          </w:p>
        </w:tc>
        <w:tc>
          <w:tcPr>
            <w:tcW w:w="5160" w:type="dxa"/>
            <w:tcBorders>
              <w:bottom w:val="single" w:sz="4" w:space="0" w:color="auto"/>
            </w:tcBorders>
            <w:vAlign w:val="bottom"/>
          </w:tcPr>
          <w:p w14:paraId="6A80EB39" w14:textId="77777777" w:rsidR="00B642CB" w:rsidRPr="00350455" w:rsidRDefault="009E1165" w:rsidP="00B642CB">
            <w:pPr>
              <w:keepNext/>
              <w:keepLines/>
            </w:pPr>
            <w:r>
              <w:fldChar w:fldCharType="begin">
                <w:ffData>
                  <w:name w:val="Text275"/>
                  <w:enabled/>
                  <w:calcOnExit w:val="0"/>
                  <w:textInput/>
                </w:ffData>
              </w:fldChar>
            </w:r>
            <w:bookmarkStart w:id="707" w:name="Text275"/>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707"/>
          </w:p>
        </w:tc>
      </w:tr>
      <w:tr w:rsidR="00051F84" w:rsidRPr="00350455" w14:paraId="2C9565D2" w14:textId="77777777" w:rsidTr="00B642CB">
        <w:tc>
          <w:tcPr>
            <w:tcW w:w="2508" w:type="dxa"/>
            <w:vAlign w:val="bottom"/>
          </w:tcPr>
          <w:p w14:paraId="7647AF2B" w14:textId="34184F91" w:rsidR="00051F84" w:rsidRPr="00350455" w:rsidRDefault="00051F84" w:rsidP="00B642CB">
            <w:pPr>
              <w:keepNext/>
              <w:keepLines/>
              <w:spacing w:before="60"/>
            </w:pPr>
            <w:r>
              <w:t>Management Agent Start Date in this Project:</w:t>
            </w:r>
          </w:p>
        </w:tc>
        <w:tc>
          <w:tcPr>
            <w:tcW w:w="5160" w:type="dxa"/>
            <w:tcBorders>
              <w:bottom w:val="single" w:sz="4" w:space="0" w:color="auto"/>
            </w:tcBorders>
            <w:vAlign w:val="bottom"/>
          </w:tcPr>
          <w:p w14:paraId="3717F16B" w14:textId="3F58E150" w:rsidR="00051F84" w:rsidRDefault="00051F84" w:rsidP="00B642CB">
            <w:pPr>
              <w:keepNext/>
              <w:keepLines/>
            </w:pPr>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642CB" w:rsidRPr="00350455" w14:paraId="562656B3" w14:textId="77777777" w:rsidTr="00B642CB">
        <w:tc>
          <w:tcPr>
            <w:tcW w:w="2508" w:type="dxa"/>
            <w:vAlign w:val="bottom"/>
          </w:tcPr>
          <w:p w14:paraId="42C10926" w14:textId="77777777" w:rsidR="00B642CB" w:rsidRPr="00350455" w:rsidRDefault="00B642CB" w:rsidP="00B642CB">
            <w:pPr>
              <w:keepNext/>
              <w:keepLines/>
              <w:spacing w:before="60"/>
            </w:pPr>
            <w:r w:rsidRPr="00350455">
              <w:t xml:space="preserve">Relation to </w:t>
            </w:r>
            <w:r>
              <w:t>borrower</w:t>
            </w:r>
            <w:r w:rsidRPr="00350455">
              <w:t>:</w:t>
            </w:r>
          </w:p>
        </w:tc>
        <w:bookmarkStart w:id="708" w:name="Text274"/>
        <w:tc>
          <w:tcPr>
            <w:tcW w:w="5160" w:type="dxa"/>
            <w:tcBorders>
              <w:top w:val="single" w:sz="4" w:space="0" w:color="auto"/>
              <w:bottom w:val="single" w:sz="4" w:space="0" w:color="auto"/>
            </w:tcBorders>
            <w:vAlign w:val="bottom"/>
          </w:tcPr>
          <w:p w14:paraId="0288D37F" w14:textId="77777777" w:rsidR="00B642CB" w:rsidRPr="00350455" w:rsidRDefault="009E1165" w:rsidP="00B642CB">
            <w:pPr>
              <w:keepNext/>
              <w:keepLines/>
            </w:pPr>
            <w:r>
              <w:fldChar w:fldCharType="begin">
                <w:ffData>
                  <w:name w:val="Text274"/>
                  <w:enabled/>
                  <w:calcOnExit w:val="0"/>
                  <w:textInput>
                    <w:default w:val="&lt;&lt;owner managed/IOI entity/independent/other&gt;&gt;"/>
                  </w:textInput>
                </w:ffData>
              </w:fldChar>
            </w:r>
            <w:r w:rsidR="00B642CB">
              <w:instrText xml:space="preserve"> FORMTEXT </w:instrText>
            </w:r>
            <w:r>
              <w:fldChar w:fldCharType="separate"/>
            </w:r>
            <w:r w:rsidR="00B642CB">
              <w:rPr>
                <w:noProof/>
              </w:rPr>
              <w:t>&lt;&lt;owner managed/IOI entity/independent/other&gt;&gt;</w:t>
            </w:r>
            <w:r>
              <w:fldChar w:fldCharType="end"/>
            </w:r>
            <w:bookmarkEnd w:id="708"/>
          </w:p>
        </w:tc>
      </w:tr>
      <w:tr w:rsidR="00B642CB" w:rsidRPr="00C32701" w14:paraId="1C6B78BA" w14:textId="77777777" w:rsidTr="00B642CB">
        <w:tc>
          <w:tcPr>
            <w:tcW w:w="2508" w:type="dxa"/>
            <w:vAlign w:val="bottom"/>
          </w:tcPr>
          <w:p w14:paraId="17D8E746" w14:textId="77777777" w:rsidR="00B642CB" w:rsidRPr="00C32701" w:rsidRDefault="00B642CB" w:rsidP="00B642CB">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772D3587"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1E42274E" w14:textId="77777777" w:rsidTr="00B642CB">
        <w:tc>
          <w:tcPr>
            <w:tcW w:w="2508" w:type="dxa"/>
            <w:vAlign w:val="bottom"/>
          </w:tcPr>
          <w:p w14:paraId="620334A3"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30072C7B"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6F311336" w14:textId="77777777" w:rsidTr="00B642CB">
        <w:tc>
          <w:tcPr>
            <w:tcW w:w="2508" w:type="dxa"/>
            <w:vAlign w:val="bottom"/>
          </w:tcPr>
          <w:p w14:paraId="6AEA8CC9"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327F6BA"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5B462D4B" w14:textId="77777777" w:rsidTr="00B642CB">
        <w:tc>
          <w:tcPr>
            <w:tcW w:w="2508" w:type="dxa"/>
            <w:vAlign w:val="bottom"/>
          </w:tcPr>
          <w:p w14:paraId="48BAF00F"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6984970"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bl>
    <w:p w14:paraId="49861863" w14:textId="0C7628B7" w:rsidR="00A8179A" w:rsidRDefault="00A8179A" w:rsidP="00A8179A">
      <w:pPr>
        <w:keepNext/>
        <w:rPr>
          <w:b/>
        </w:rPr>
      </w:pPr>
    </w:p>
    <w:p w14:paraId="690D03FD" w14:textId="187E8A23" w:rsidR="00A8179A" w:rsidRPr="00683394" w:rsidRDefault="00A8179A" w:rsidP="00A8179A">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26A6B37A" w14:textId="77777777" w:rsidTr="00A8179A">
        <w:tc>
          <w:tcPr>
            <w:tcW w:w="7971" w:type="dxa"/>
            <w:tcBorders>
              <w:top w:val="nil"/>
              <w:left w:val="nil"/>
              <w:bottom w:val="nil"/>
              <w:right w:val="nil"/>
            </w:tcBorders>
          </w:tcPr>
          <w:p w14:paraId="40A00FE9" w14:textId="77777777" w:rsidR="00A8179A" w:rsidRDefault="00A8179A" w:rsidP="00A8179A">
            <w:pPr>
              <w:keepNext/>
            </w:pPr>
          </w:p>
        </w:tc>
        <w:tc>
          <w:tcPr>
            <w:tcW w:w="698" w:type="dxa"/>
            <w:tcBorders>
              <w:top w:val="nil"/>
              <w:left w:val="nil"/>
              <w:bottom w:val="nil"/>
              <w:right w:val="nil"/>
            </w:tcBorders>
            <w:vAlign w:val="bottom"/>
          </w:tcPr>
          <w:p w14:paraId="578F3E4D" w14:textId="77777777" w:rsidR="00A8179A" w:rsidRPr="00376D44" w:rsidRDefault="00A8179A" w:rsidP="00A8179A">
            <w:pPr>
              <w:keepNext/>
              <w:jc w:val="center"/>
              <w:rPr>
                <w:b/>
              </w:rPr>
            </w:pPr>
            <w:r w:rsidRPr="00376D44">
              <w:rPr>
                <w:b/>
              </w:rPr>
              <w:t>Yes</w:t>
            </w:r>
          </w:p>
        </w:tc>
        <w:tc>
          <w:tcPr>
            <w:tcW w:w="277" w:type="dxa"/>
            <w:tcBorders>
              <w:top w:val="nil"/>
              <w:left w:val="nil"/>
              <w:bottom w:val="nil"/>
              <w:right w:val="nil"/>
            </w:tcBorders>
            <w:vAlign w:val="bottom"/>
          </w:tcPr>
          <w:p w14:paraId="2D55F5F4" w14:textId="77777777" w:rsidR="00A8179A" w:rsidRPr="00376D44" w:rsidRDefault="00A8179A" w:rsidP="00A8179A">
            <w:pPr>
              <w:keepNext/>
              <w:jc w:val="center"/>
              <w:rPr>
                <w:b/>
              </w:rPr>
            </w:pPr>
          </w:p>
        </w:tc>
        <w:tc>
          <w:tcPr>
            <w:tcW w:w="630" w:type="dxa"/>
            <w:tcBorders>
              <w:top w:val="nil"/>
              <w:left w:val="nil"/>
              <w:bottom w:val="nil"/>
              <w:right w:val="nil"/>
            </w:tcBorders>
            <w:vAlign w:val="bottom"/>
          </w:tcPr>
          <w:p w14:paraId="55C94D48" w14:textId="77777777" w:rsidR="00A8179A" w:rsidRPr="00376D44" w:rsidRDefault="00A8179A" w:rsidP="00A8179A">
            <w:pPr>
              <w:keepNext/>
              <w:jc w:val="center"/>
              <w:rPr>
                <w:b/>
              </w:rPr>
            </w:pPr>
            <w:r w:rsidRPr="00376D44">
              <w:rPr>
                <w:b/>
              </w:rPr>
              <w:t>No</w:t>
            </w:r>
          </w:p>
        </w:tc>
      </w:tr>
      <w:tr w:rsidR="00A8179A" w14:paraId="4D0EF916" w14:textId="77777777" w:rsidTr="00A8179A">
        <w:tc>
          <w:tcPr>
            <w:tcW w:w="7971" w:type="dxa"/>
            <w:tcBorders>
              <w:top w:val="nil"/>
              <w:left w:val="nil"/>
              <w:bottom w:val="nil"/>
              <w:right w:val="nil"/>
            </w:tcBorders>
          </w:tcPr>
          <w:p w14:paraId="64400D82" w14:textId="77777777" w:rsidR="00A8179A" w:rsidRPr="00334664" w:rsidRDefault="00A8179A" w:rsidP="00C85DB0">
            <w:pPr>
              <w:keepNext/>
              <w:numPr>
                <w:ilvl w:val="0"/>
                <w:numId w:val="62"/>
              </w:numPr>
              <w:tabs>
                <w:tab w:val="right" w:leader="dot" w:pos="7740"/>
              </w:tabs>
              <w:spacing w:before="60"/>
            </w:pPr>
            <w:r w:rsidRPr="00105163">
              <w:t>Does the management agent have experience managing other HUD-insured properties?</w:t>
            </w:r>
            <w:r w:rsidRPr="00334664">
              <w:t xml:space="preserve">  </w:t>
            </w:r>
          </w:p>
        </w:tc>
        <w:tc>
          <w:tcPr>
            <w:tcW w:w="698" w:type="dxa"/>
            <w:tcBorders>
              <w:top w:val="nil"/>
              <w:left w:val="nil"/>
              <w:bottom w:val="nil"/>
              <w:right w:val="nil"/>
            </w:tcBorders>
            <w:vAlign w:val="bottom"/>
          </w:tcPr>
          <w:p w14:paraId="08532B4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9B08168" w14:textId="77777777" w:rsidR="00A8179A" w:rsidRDefault="00A8179A" w:rsidP="00A8179A">
            <w:pPr>
              <w:keepNext/>
              <w:jc w:val="center"/>
            </w:pPr>
          </w:p>
        </w:tc>
        <w:tc>
          <w:tcPr>
            <w:tcW w:w="630" w:type="dxa"/>
            <w:tcBorders>
              <w:top w:val="nil"/>
              <w:left w:val="nil"/>
              <w:bottom w:val="nil"/>
              <w:right w:val="nil"/>
            </w:tcBorders>
            <w:vAlign w:val="bottom"/>
          </w:tcPr>
          <w:p w14:paraId="0361769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A8179A" w:rsidRPr="0054780D" w14:paraId="16FA4D2E" w14:textId="77777777" w:rsidTr="00A8179A">
        <w:tc>
          <w:tcPr>
            <w:tcW w:w="7971" w:type="dxa"/>
            <w:tcBorders>
              <w:top w:val="nil"/>
              <w:left w:val="nil"/>
              <w:bottom w:val="nil"/>
              <w:right w:val="nil"/>
            </w:tcBorders>
          </w:tcPr>
          <w:p w14:paraId="52769B5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Has the agent received any “unsatisfactory” management reviews from HUD?</w:t>
            </w:r>
            <w:r w:rsidRPr="00334664">
              <w:t xml:space="preserve">  </w:t>
            </w:r>
          </w:p>
        </w:tc>
        <w:tc>
          <w:tcPr>
            <w:tcW w:w="698" w:type="dxa"/>
            <w:tcBorders>
              <w:top w:val="nil"/>
              <w:left w:val="nil"/>
              <w:bottom w:val="nil"/>
              <w:right w:val="nil"/>
            </w:tcBorders>
            <w:vAlign w:val="bottom"/>
          </w:tcPr>
          <w:p w14:paraId="2B32CE2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71B4458" w14:textId="77777777" w:rsidR="00A8179A" w:rsidRDefault="00A8179A" w:rsidP="00A8179A">
            <w:pPr>
              <w:keepNext/>
              <w:jc w:val="center"/>
            </w:pPr>
          </w:p>
        </w:tc>
        <w:tc>
          <w:tcPr>
            <w:tcW w:w="630" w:type="dxa"/>
            <w:tcBorders>
              <w:top w:val="nil"/>
              <w:left w:val="nil"/>
              <w:bottom w:val="nil"/>
              <w:right w:val="nil"/>
            </w:tcBorders>
            <w:vAlign w:val="bottom"/>
          </w:tcPr>
          <w:p w14:paraId="4C19DB2E"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A8179A" w:rsidRPr="0054780D" w14:paraId="0CDFFE03" w14:textId="77777777" w:rsidTr="00A8179A">
        <w:tc>
          <w:tcPr>
            <w:tcW w:w="7971" w:type="dxa"/>
            <w:tcBorders>
              <w:top w:val="nil"/>
              <w:left w:val="nil"/>
              <w:bottom w:val="nil"/>
              <w:right w:val="nil"/>
            </w:tcBorders>
          </w:tcPr>
          <w:p w14:paraId="1B6F8C8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Have any managed, owned, or operated properties received REAC scores lower than 60?</w:t>
            </w:r>
            <w:r w:rsidRPr="00334664">
              <w:t xml:space="preserve">  </w:t>
            </w:r>
          </w:p>
        </w:tc>
        <w:tc>
          <w:tcPr>
            <w:tcW w:w="698" w:type="dxa"/>
            <w:tcBorders>
              <w:top w:val="nil"/>
              <w:left w:val="nil"/>
              <w:bottom w:val="nil"/>
              <w:right w:val="nil"/>
            </w:tcBorders>
            <w:vAlign w:val="bottom"/>
          </w:tcPr>
          <w:p w14:paraId="216F782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C605657" w14:textId="77777777" w:rsidR="00A8179A" w:rsidRDefault="00A8179A" w:rsidP="00A8179A">
            <w:pPr>
              <w:keepNext/>
              <w:jc w:val="center"/>
            </w:pPr>
          </w:p>
        </w:tc>
        <w:tc>
          <w:tcPr>
            <w:tcW w:w="630" w:type="dxa"/>
            <w:tcBorders>
              <w:top w:val="nil"/>
              <w:left w:val="nil"/>
              <w:bottom w:val="nil"/>
              <w:right w:val="nil"/>
            </w:tcBorders>
            <w:vAlign w:val="bottom"/>
          </w:tcPr>
          <w:p w14:paraId="26DD24F8"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A8179A" w:rsidRPr="0054780D" w14:paraId="73A133A3" w14:textId="77777777" w:rsidTr="00A8179A">
        <w:tc>
          <w:tcPr>
            <w:tcW w:w="7971" w:type="dxa"/>
            <w:tcBorders>
              <w:top w:val="nil"/>
              <w:left w:val="nil"/>
              <w:bottom w:val="nil"/>
              <w:right w:val="nil"/>
            </w:tcBorders>
          </w:tcPr>
          <w:p w14:paraId="08206A3F" w14:textId="77777777" w:rsidR="00A8179A" w:rsidRPr="00334664" w:rsidRDefault="00A8179A" w:rsidP="00C85DB0">
            <w:pPr>
              <w:widowControl w:val="0"/>
              <w:numPr>
                <w:ilvl w:val="0"/>
                <w:numId w:val="62"/>
              </w:numPr>
              <w:tabs>
                <w:tab w:val="right" w:leader="dot" w:pos="7740"/>
              </w:tabs>
              <w:spacing w:before="60"/>
            </w:pPr>
            <w:r w:rsidRPr="00105163">
              <w:t>Does the management agent have less than 3-years of experience managing similar properties?</w:t>
            </w:r>
            <w:r w:rsidRPr="00334664">
              <w:t xml:space="preserve">  </w:t>
            </w:r>
          </w:p>
        </w:tc>
        <w:tc>
          <w:tcPr>
            <w:tcW w:w="698" w:type="dxa"/>
            <w:tcBorders>
              <w:top w:val="nil"/>
              <w:left w:val="nil"/>
              <w:bottom w:val="nil"/>
              <w:right w:val="nil"/>
            </w:tcBorders>
            <w:vAlign w:val="bottom"/>
          </w:tcPr>
          <w:p w14:paraId="5E98AC5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219051D" w14:textId="77777777" w:rsidR="00A8179A" w:rsidRDefault="00A8179A" w:rsidP="00A8179A">
            <w:pPr>
              <w:keepNext/>
              <w:jc w:val="center"/>
            </w:pPr>
          </w:p>
        </w:tc>
        <w:tc>
          <w:tcPr>
            <w:tcW w:w="630" w:type="dxa"/>
            <w:tcBorders>
              <w:top w:val="nil"/>
              <w:left w:val="nil"/>
              <w:bottom w:val="nil"/>
              <w:right w:val="nil"/>
            </w:tcBorders>
            <w:vAlign w:val="bottom"/>
          </w:tcPr>
          <w:p w14:paraId="34E5EC2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A8179A" w:rsidRPr="0054780D" w14:paraId="7212FD04" w14:textId="77777777" w:rsidTr="00A8179A">
        <w:tc>
          <w:tcPr>
            <w:tcW w:w="7971" w:type="dxa"/>
            <w:tcBorders>
              <w:top w:val="nil"/>
              <w:left w:val="nil"/>
              <w:bottom w:val="nil"/>
              <w:right w:val="nil"/>
            </w:tcBorders>
          </w:tcPr>
          <w:p w14:paraId="0A46D926" w14:textId="77777777" w:rsidR="00A8179A" w:rsidRPr="00105163" w:rsidRDefault="00A8179A" w:rsidP="00C85DB0">
            <w:pPr>
              <w:widowControl w:val="0"/>
              <w:numPr>
                <w:ilvl w:val="0"/>
                <w:numId w:val="62"/>
              </w:numPr>
              <w:tabs>
                <w:tab w:val="right" w:leader="dot" w:pos="7740"/>
              </w:tabs>
              <w:spacing w:before="60"/>
            </w:pPr>
            <w:r>
              <w:t>Is or has the management agent been delinquent on any federal debt?</w:t>
            </w:r>
          </w:p>
        </w:tc>
        <w:tc>
          <w:tcPr>
            <w:tcW w:w="698" w:type="dxa"/>
            <w:tcBorders>
              <w:top w:val="nil"/>
              <w:left w:val="nil"/>
              <w:bottom w:val="nil"/>
              <w:right w:val="nil"/>
            </w:tcBorders>
            <w:vAlign w:val="bottom"/>
          </w:tcPr>
          <w:p w14:paraId="5B052DB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0B6C38D" w14:textId="77777777" w:rsidR="00A8179A" w:rsidRDefault="00A8179A" w:rsidP="00A8179A">
            <w:pPr>
              <w:keepNext/>
              <w:jc w:val="center"/>
            </w:pPr>
          </w:p>
        </w:tc>
        <w:tc>
          <w:tcPr>
            <w:tcW w:w="630" w:type="dxa"/>
            <w:tcBorders>
              <w:top w:val="nil"/>
              <w:left w:val="nil"/>
              <w:bottom w:val="nil"/>
              <w:right w:val="nil"/>
            </w:tcBorders>
            <w:vAlign w:val="bottom"/>
          </w:tcPr>
          <w:p w14:paraId="2E78F9C6" w14:textId="77777777" w:rsidR="00A8179A" w:rsidRPr="0054780D"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A8179A" w:rsidRPr="0054780D" w14:paraId="5BF8A093" w14:textId="77777777" w:rsidTr="00A8179A">
        <w:tc>
          <w:tcPr>
            <w:tcW w:w="7971" w:type="dxa"/>
            <w:tcBorders>
              <w:top w:val="nil"/>
              <w:left w:val="nil"/>
              <w:bottom w:val="nil"/>
              <w:right w:val="nil"/>
            </w:tcBorders>
          </w:tcPr>
          <w:p w14:paraId="5D81655B" w14:textId="77777777" w:rsidR="00A8179A" w:rsidRDefault="00A8179A" w:rsidP="00C85DB0">
            <w:pPr>
              <w:widowControl w:val="0"/>
              <w:numPr>
                <w:ilvl w:val="0"/>
                <w:numId w:val="62"/>
              </w:numPr>
              <w:tabs>
                <w:tab w:val="right" w:leader="dot" w:pos="7740"/>
              </w:tabs>
              <w:spacing w:before="60"/>
            </w:pPr>
            <w:r>
              <w:t>Is or has the management agent been a defendant in any suit or legal action?</w:t>
            </w:r>
          </w:p>
        </w:tc>
        <w:tc>
          <w:tcPr>
            <w:tcW w:w="698" w:type="dxa"/>
            <w:tcBorders>
              <w:top w:val="nil"/>
              <w:left w:val="nil"/>
              <w:bottom w:val="nil"/>
              <w:right w:val="nil"/>
            </w:tcBorders>
            <w:vAlign w:val="bottom"/>
          </w:tcPr>
          <w:p w14:paraId="481A4B45"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3C66F88" w14:textId="77777777" w:rsidR="00A8179A" w:rsidRDefault="00A8179A" w:rsidP="00A8179A">
            <w:pPr>
              <w:keepNext/>
              <w:jc w:val="center"/>
            </w:pPr>
          </w:p>
        </w:tc>
        <w:tc>
          <w:tcPr>
            <w:tcW w:w="630" w:type="dxa"/>
            <w:tcBorders>
              <w:top w:val="nil"/>
              <w:left w:val="nil"/>
              <w:bottom w:val="nil"/>
              <w:right w:val="nil"/>
            </w:tcBorders>
            <w:vAlign w:val="bottom"/>
          </w:tcPr>
          <w:p w14:paraId="5EB18999"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A8179A" w:rsidRPr="0054780D" w14:paraId="56FE669A" w14:textId="77777777" w:rsidTr="00A8179A">
        <w:tc>
          <w:tcPr>
            <w:tcW w:w="7971" w:type="dxa"/>
            <w:tcBorders>
              <w:top w:val="nil"/>
              <w:left w:val="nil"/>
              <w:bottom w:val="nil"/>
              <w:right w:val="nil"/>
            </w:tcBorders>
          </w:tcPr>
          <w:p w14:paraId="6C351A1D" w14:textId="77777777" w:rsidR="00A8179A" w:rsidRDefault="00A8179A" w:rsidP="00C85DB0">
            <w:pPr>
              <w:widowControl w:val="0"/>
              <w:numPr>
                <w:ilvl w:val="0"/>
                <w:numId w:val="62"/>
              </w:numPr>
              <w:tabs>
                <w:tab w:val="right" w:leader="dot" w:pos="7740"/>
              </w:tabs>
              <w:spacing w:before="60"/>
            </w:pPr>
            <w:r>
              <w:t>Has the management agent ever filed for bankruptcy or made compromised settlements with creditors?</w:t>
            </w:r>
          </w:p>
        </w:tc>
        <w:tc>
          <w:tcPr>
            <w:tcW w:w="698" w:type="dxa"/>
            <w:tcBorders>
              <w:top w:val="nil"/>
              <w:left w:val="nil"/>
              <w:bottom w:val="nil"/>
              <w:right w:val="nil"/>
            </w:tcBorders>
            <w:vAlign w:val="bottom"/>
          </w:tcPr>
          <w:p w14:paraId="4C37CE4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3F0A068" w14:textId="77777777" w:rsidR="00A8179A" w:rsidRDefault="00A8179A" w:rsidP="00A8179A">
            <w:pPr>
              <w:keepNext/>
              <w:jc w:val="center"/>
            </w:pPr>
          </w:p>
        </w:tc>
        <w:tc>
          <w:tcPr>
            <w:tcW w:w="630" w:type="dxa"/>
            <w:tcBorders>
              <w:top w:val="nil"/>
              <w:left w:val="nil"/>
              <w:bottom w:val="nil"/>
              <w:right w:val="nil"/>
            </w:tcBorders>
            <w:vAlign w:val="bottom"/>
          </w:tcPr>
          <w:p w14:paraId="114674E0"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A8179A" w:rsidRPr="0054780D" w14:paraId="4C59B186" w14:textId="77777777" w:rsidTr="00A8179A">
        <w:tc>
          <w:tcPr>
            <w:tcW w:w="7971" w:type="dxa"/>
            <w:tcBorders>
              <w:top w:val="nil"/>
              <w:left w:val="nil"/>
              <w:bottom w:val="nil"/>
              <w:right w:val="nil"/>
            </w:tcBorders>
          </w:tcPr>
          <w:p w14:paraId="78B308BE" w14:textId="77777777" w:rsidR="00A8179A" w:rsidRDefault="00A8179A" w:rsidP="00C85DB0">
            <w:pPr>
              <w:widowControl w:val="0"/>
              <w:numPr>
                <w:ilvl w:val="0"/>
                <w:numId w:val="62"/>
              </w:numPr>
              <w:tabs>
                <w:tab w:val="right" w:leader="dot" w:pos="7740"/>
              </w:tabs>
              <w:spacing w:before="60"/>
            </w:pPr>
            <w:r>
              <w:t>Are there judgments recorded against the management agent?</w:t>
            </w:r>
          </w:p>
        </w:tc>
        <w:tc>
          <w:tcPr>
            <w:tcW w:w="698" w:type="dxa"/>
            <w:tcBorders>
              <w:top w:val="nil"/>
              <w:left w:val="nil"/>
              <w:bottom w:val="nil"/>
              <w:right w:val="nil"/>
            </w:tcBorders>
            <w:vAlign w:val="bottom"/>
          </w:tcPr>
          <w:p w14:paraId="0763695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BCC31DA" w14:textId="77777777" w:rsidR="00A8179A" w:rsidRDefault="00A8179A" w:rsidP="00A8179A">
            <w:pPr>
              <w:keepNext/>
              <w:jc w:val="center"/>
            </w:pPr>
          </w:p>
        </w:tc>
        <w:tc>
          <w:tcPr>
            <w:tcW w:w="630" w:type="dxa"/>
            <w:tcBorders>
              <w:top w:val="nil"/>
              <w:left w:val="nil"/>
              <w:bottom w:val="nil"/>
              <w:right w:val="nil"/>
            </w:tcBorders>
            <w:vAlign w:val="bottom"/>
          </w:tcPr>
          <w:p w14:paraId="33A1417A"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A8179A" w:rsidRPr="0054780D" w14:paraId="52FE78FD" w14:textId="77777777" w:rsidTr="00A8179A">
        <w:tc>
          <w:tcPr>
            <w:tcW w:w="7971" w:type="dxa"/>
            <w:tcBorders>
              <w:top w:val="nil"/>
              <w:left w:val="nil"/>
              <w:bottom w:val="nil"/>
              <w:right w:val="nil"/>
            </w:tcBorders>
          </w:tcPr>
          <w:p w14:paraId="27FC311B" w14:textId="77777777" w:rsidR="00A8179A" w:rsidRDefault="00A8179A" w:rsidP="00C85DB0">
            <w:pPr>
              <w:widowControl w:val="0"/>
              <w:numPr>
                <w:ilvl w:val="0"/>
                <w:numId w:val="62"/>
              </w:numPr>
              <w:tabs>
                <w:tab w:val="right" w:leader="dot" w:pos="7740"/>
              </w:tabs>
              <w:spacing w:before="60"/>
            </w:pPr>
            <w:r>
              <w:t>Are there any unsatisfied tax liens?</w:t>
            </w:r>
          </w:p>
        </w:tc>
        <w:tc>
          <w:tcPr>
            <w:tcW w:w="698" w:type="dxa"/>
            <w:tcBorders>
              <w:top w:val="nil"/>
              <w:left w:val="nil"/>
              <w:bottom w:val="nil"/>
              <w:right w:val="nil"/>
            </w:tcBorders>
            <w:vAlign w:val="bottom"/>
          </w:tcPr>
          <w:p w14:paraId="10F4A0F8"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3CFFA80" w14:textId="77777777" w:rsidR="00A8179A" w:rsidRDefault="00A8179A" w:rsidP="00A8179A">
            <w:pPr>
              <w:keepNext/>
              <w:jc w:val="center"/>
            </w:pPr>
          </w:p>
        </w:tc>
        <w:tc>
          <w:tcPr>
            <w:tcW w:w="630" w:type="dxa"/>
            <w:tcBorders>
              <w:top w:val="nil"/>
              <w:left w:val="nil"/>
              <w:bottom w:val="nil"/>
              <w:right w:val="nil"/>
            </w:tcBorders>
            <w:vAlign w:val="bottom"/>
          </w:tcPr>
          <w:p w14:paraId="2CC9C104"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A8179A" w:rsidRPr="0054780D" w14:paraId="4EBD5689" w14:textId="77777777" w:rsidTr="00A8179A">
        <w:tc>
          <w:tcPr>
            <w:tcW w:w="7971" w:type="dxa"/>
            <w:tcBorders>
              <w:top w:val="nil"/>
              <w:left w:val="nil"/>
              <w:bottom w:val="nil"/>
              <w:right w:val="nil"/>
            </w:tcBorders>
          </w:tcPr>
          <w:p w14:paraId="07746724" w14:textId="4A97CFDE" w:rsidR="00A8179A" w:rsidRDefault="00A8179A" w:rsidP="00C85DB0">
            <w:pPr>
              <w:widowControl w:val="0"/>
              <w:numPr>
                <w:ilvl w:val="0"/>
                <w:numId w:val="62"/>
              </w:numPr>
              <w:tabs>
                <w:tab w:val="right" w:leader="dot" w:pos="7740"/>
              </w:tabs>
              <w:spacing w:before="60"/>
            </w:pPr>
            <w:r>
              <w:t>Does (or will) the Management Agent hold the certificate of need, license to provide care, enter into provider agreement(s) with third party payor(s) such as Medicare, Medicaid, or Private Payors, or enter into contracts for patient services?</w:t>
            </w:r>
            <w:r w:rsidR="000D6AAA">
              <w:t xml:space="preserve"> </w:t>
            </w:r>
            <w:r w:rsidR="00917A7F">
              <w:t>(If yes to any of these listed circumstances, the Key Question answer should be marked Yes and a narrative discussion is required below).</w:t>
            </w:r>
          </w:p>
        </w:tc>
        <w:tc>
          <w:tcPr>
            <w:tcW w:w="698" w:type="dxa"/>
            <w:tcBorders>
              <w:top w:val="nil"/>
              <w:left w:val="nil"/>
              <w:bottom w:val="nil"/>
              <w:right w:val="nil"/>
            </w:tcBorders>
            <w:vAlign w:val="bottom"/>
          </w:tcPr>
          <w:p w14:paraId="17A592C4"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5FC3601" w14:textId="77777777" w:rsidR="00A8179A" w:rsidRDefault="00A8179A" w:rsidP="00A8179A">
            <w:pPr>
              <w:keepNext/>
              <w:jc w:val="center"/>
            </w:pPr>
          </w:p>
        </w:tc>
        <w:tc>
          <w:tcPr>
            <w:tcW w:w="630" w:type="dxa"/>
            <w:tcBorders>
              <w:top w:val="nil"/>
              <w:left w:val="nil"/>
              <w:bottom w:val="nil"/>
              <w:right w:val="nil"/>
            </w:tcBorders>
            <w:vAlign w:val="bottom"/>
          </w:tcPr>
          <w:p w14:paraId="77B0A52B"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50AD9F9C" w14:textId="77777777" w:rsidR="00A8179A" w:rsidRPr="004E6CA2" w:rsidRDefault="00A8179A" w:rsidP="00A8179A">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307120" w14:textId="77777777" w:rsidR="00B642CB" w:rsidRPr="00683394" w:rsidRDefault="00B642CB" w:rsidP="00B642CB">
      <w:pPr>
        <w:widowControl w:val="0"/>
      </w:pPr>
    </w:p>
    <w:p w14:paraId="09E7E3F4" w14:textId="77777777" w:rsidR="00A8179A" w:rsidRPr="00E42929" w:rsidRDefault="00A8179A" w:rsidP="00A8179A">
      <w:pPr>
        <w:pStyle w:val="Heading2"/>
      </w:pPr>
      <w:bookmarkStart w:id="709" w:name="_Toc333582350"/>
      <w:bookmarkStart w:id="710" w:name="_Toc392511803"/>
      <w:bookmarkStart w:id="711" w:name="_Toc505151934"/>
      <w:r>
        <w:t>Previous HUD Experience</w:t>
      </w:r>
      <w:bookmarkEnd w:id="709"/>
      <w:bookmarkEnd w:id="710"/>
      <w:bookmarkEnd w:id="711"/>
    </w:p>
    <w:p w14:paraId="2020C289" w14:textId="77777777" w:rsidR="00A8179A" w:rsidRPr="00513641" w:rsidRDefault="00A8179A" w:rsidP="00A8179A">
      <w:pPr>
        <w:widowControl w:val="0"/>
        <w:rPr>
          <w:color w:val="000000"/>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662"/>
        <w:gridCol w:w="816"/>
        <w:gridCol w:w="2130"/>
      </w:tblGrid>
      <w:tr w:rsidR="00A8179A" w:rsidRPr="00513641" w14:paraId="710317AA" w14:textId="77777777" w:rsidTr="00A8179A">
        <w:trPr>
          <w:jc w:val="center"/>
        </w:trPr>
        <w:tc>
          <w:tcPr>
            <w:tcW w:w="3252" w:type="dxa"/>
            <w:vAlign w:val="bottom"/>
          </w:tcPr>
          <w:p w14:paraId="23D3D2C5" w14:textId="77777777" w:rsidR="00A8179A" w:rsidRPr="00513641" w:rsidRDefault="00A8179A" w:rsidP="00A8179A">
            <w:pPr>
              <w:widowControl w:val="0"/>
              <w:rPr>
                <w:rFonts w:eastAsia="Arial Unicode MS"/>
                <w:b/>
                <w:bCs/>
                <w:color w:val="000000"/>
                <w:sz w:val="16"/>
              </w:rPr>
            </w:pPr>
            <w:r w:rsidRPr="00513641">
              <w:rPr>
                <w:b/>
                <w:bCs/>
                <w:color w:val="000000"/>
                <w:sz w:val="16"/>
              </w:rPr>
              <w:t>Project Name</w:t>
            </w:r>
          </w:p>
        </w:tc>
        <w:tc>
          <w:tcPr>
            <w:tcW w:w="1673" w:type="dxa"/>
            <w:vAlign w:val="bottom"/>
          </w:tcPr>
          <w:p w14:paraId="1049909B"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 City</w:t>
            </w:r>
          </w:p>
        </w:tc>
        <w:tc>
          <w:tcPr>
            <w:tcW w:w="759" w:type="dxa"/>
            <w:vAlign w:val="bottom"/>
          </w:tcPr>
          <w:p w14:paraId="713D5742"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w:t>
            </w:r>
            <w:r w:rsidRPr="00513641">
              <w:rPr>
                <w:b/>
                <w:bCs/>
                <w:color w:val="000000"/>
                <w:sz w:val="16"/>
              </w:rPr>
              <w:br/>
              <w:t>State</w:t>
            </w:r>
          </w:p>
        </w:tc>
        <w:tc>
          <w:tcPr>
            <w:tcW w:w="2146" w:type="dxa"/>
            <w:vAlign w:val="bottom"/>
          </w:tcPr>
          <w:p w14:paraId="59496DB8" w14:textId="77777777" w:rsidR="00A8179A" w:rsidRPr="00513641" w:rsidRDefault="00A8179A" w:rsidP="00A8179A">
            <w:pPr>
              <w:widowControl w:val="0"/>
              <w:jc w:val="center"/>
              <w:rPr>
                <w:b/>
                <w:bCs/>
                <w:color w:val="000000"/>
                <w:sz w:val="16"/>
              </w:rPr>
            </w:pPr>
            <w:r w:rsidRPr="00513641">
              <w:rPr>
                <w:b/>
                <w:bCs/>
                <w:color w:val="000000"/>
                <w:sz w:val="16"/>
              </w:rPr>
              <w:t>Type of Facility</w:t>
            </w:r>
          </w:p>
        </w:tc>
      </w:tr>
      <w:tr w:rsidR="00A8179A" w:rsidRPr="00513641" w14:paraId="67BE15F7" w14:textId="77777777" w:rsidTr="00A8179A">
        <w:trPr>
          <w:jc w:val="center"/>
        </w:trPr>
        <w:tc>
          <w:tcPr>
            <w:tcW w:w="3252" w:type="dxa"/>
          </w:tcPr>
          <w:p w14:paraId="1EAFBD3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6FA7C2F"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27B006C"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23CC17E9"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027D71FC" w14:textId="77777777" w:rsidTr="00A8179A">
        <w:trPr>
          <w:jc w:val="center"/>
        </w:trPr>
        <w:tc>
          <w:tcPr>
            <w:tcW w:w="3252" w:type="dxa"/>
          </w:tcPr>
          <w:p w14:paraId="025D9A2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BEF491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05D4EF47"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4EC2612"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1CFB2CC5" w14:textId="77777777" w:rsidTr="00A8179A">
        <w:trPr>
          <w:jc w:val="center"/>
        </w:trPr>
        <w:tc>
          <w:tcPr>
            <w:tcW w:w="3252" w:type="dxa"/>
          </w:tcPr>
          <w:p w14:paraId="218A842D"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9FD6B98"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A158E5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803986B"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bl>
    <w:p w14:paraId="77B4F9D3" w14:textId="77777777" w:rsidR="00B642CB" w:rsidRDefault="00B642CB" w:rsidP="00B642CB"/>
    <w:p w14:paraId="74E0FCD9" w14:textId="77777777" w:rsidR="00B642CB" w:rsidRPr="00DE025A" w:rsidRDefault="00B642CB" w:rsidP="00B642CB">
      <w:pPr>
        <w:pStyle w:val="Heading2"/>
      </w:pPr>
      <w:bookmarkStart w:id="712" w:name="_Toc336593440"/>
      <w:bookmarkStart w:id="713" w:name="_Toc505151935"/>
      <w:bookmarkStart w:id="714" w:name="_Toc221700493"/>
      <w:r w:rsidRPr="00DE025A">
        <w:t>Management Agent’s Duties and Responsibilities</w:t>
      </w:r>
      <w:bookmarkEnd w:id="712"/>
      <w:bookmarkEnd w:id="713"/>
    </w:p>
    <w:p w14:paraId="23156893" w14:textId="5ECF1528" w:rsidR="00B642CB" w:rsidRDefault="00B642CB" w:rsidP="00B642CB">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00A8179A">
        <w:rPr>
          <w:i/>
        </w:rPr>
        <w:t xml:space="preserve">.  </w:t>
      </w:r>
      <w:r w:rsidRPr="004E6CA2">
        <w:rPr>
          <w:i/>
        </w:rPr>
        <w:t>Also describe the nature of the management agent’s compensation and how it was calculated.&gt;&gt;</w:t>
      </w:r>
      <w:r>
        <w:rPr>
          <w:i/>
        </w:rPr>
        <w:t xml:space="preserve">  </w:t>
      </w:r>
      <w:r w:rsidR="009E1165">
        <w:fldChar w:fldCharType="begin">
          <w:ffData>
            <w:name w:val="Text278"/>
            <w:enabled/>
            <w:calcOnExit w:val="0"/>
            <w:textInput/>
          </w:ffData>
        </w:fldChar>
      </w:r>
      <w:bookmarkStart w:id="715" w:name="Text27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15"/>
    </w:p>
    <w:p w14:paraId="0759A4F9" w14:textId="77777777" w:rsidR="00B642CB" w:rsidRPr="004E6CA2" w:rsidRDefault="00B642CB" w:rsidP="00B642CB"/>
    <w:p w14:paraId="151AA892" w14:textId="0745E07F" w:rsidR="00B642CB" w:rsidRDefault="00B642CB" w:rsidP="00B642CB">
      <w:pPr>
        <w:pStyle w:val="Heading2"/>
      </w:pPr>
      <w:bookmarkStart w:id="716" w:name="_Toc336593441"/>
      <w:bookmarkStart w:id="717" w:name="_Toc505151936"/>
      <w:r>
        <w:t>Experience/</w:t>
      </w:r>
      <w:r w:rsidRPr="000A195A">
        <w:t>Qualifications</w:t>
      </w:r>
      <w:bookmarkEnd w:id="714"/>
      <w:bookmarkEnd w:id="716"/>
      <w:bookmarkEnd w:id="717"/>
    </w:p>
    <w:p w14:paraId="7D6B57D9" w14:textId="77777777" w:rsidR="00A8179A" w:rsidRPr="00FC0BF5" w:rsidRDefault="00A8179A" w:rsidP="00A8179A">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EC20FC7" w14:textId="77777777" w:rsidR="00A8179A" w:rsidRPr="00E4108F" w:rsidRDefault="00A8179A" w:rsidP="00917A7F"/>
    <w:p w14:paraId="3AC1A0C9" w14:textId="77777777" w:rsidR="00B642CB" w:rsidRPr="004E6CA2" w:rsidRDefault="00B642CB" w:rsidP="00B642CB">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9E1165">
        <w:fldChar w:fldCharType="begin">
          <w:ffData>
            <w:name w:val="Text279"/>
            <w:enabled/>
            <w:calcOnExit w:val="0"/>
            <w:textInput/>
          </w:ffData>
        </w:fldChar>
      </w:r>
      <w:bookmarkStart w:id="718" w:name="Text27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18"/>
    </w:p>
    <w:p w14:paraId="31421E41" w14:textId="77777777" w:rsidR="00B642CB" w:rsidRPr="00DE025A" w:rsidRDefault="00B642CB" w:rsidP="00B642CB"/>
    <w:p w14:paraId="508F7848" w14:textId="77777777" w:rsidR="00B642CB" w:rsidRDefault="00B642CB" w:rsidP="00B642CB">
      <w:pPr>
        <w:pStyle w:val="Heading2"/>
      </w:pPr>
      <w:bookmarkStart w:id="719" w:name="_Toc221700494"/>
      <w:bookmarkStart w:id="720" w:name="_Toc336593442"/>
      <w:bookmarkStart w:id="721" w:name="_Toc505151937"/>
      <w:r w:rsidRPr="00AD3F38">
        <w:t>Credit History</w:t>
      </w:r>
      <w:bookmarkEnd w:id="719"/>
      <w:bookmarkEnd w:id="720"/>
      <w:bookmarkEnd w:id="721"/>
    </w:p>
    <w:tbl>
      <w:tblPr>
        <w:tblW w:w="0" w:type="auto"/>
        <w:tblLook w:val="01E0" w:firstRow="1" w:lastRow="1" w:firstColumn="1" w:lastColumn="1" w:noHBand="0" w:noVBand="0"/>
      </w:tblPr>
      <w:tblGrid>
        <w:gridCol w:w="2148"/>
        <w:gridCol w:w="5520"/>
      </w:tblGrid>
      <w:tr w:rsidR="00B642CB" w:rsidRPr="00513641" w14:paraId="7607B0DF" w14:textId="77777777" w:rsidTr="00B642CB">
        <w:tc>
          <w:tcPr>
            <w:tcW w:w="2148" w:type="dxa"/>
            <w:vAlign w:val="bottom"/>
          </w:tcPr>
          <w:p w14:paraId="2B0645BD"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AAE267F"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1070BDEB" w14:textId="77777777" w:rsidTr="00B642CB">
        <w:tc>
          <w:tcPr>
            <w:tcW w:w="2148" w:type="dxa"/>
            <w:vAlign w:val="bottom"/>
          </w:tcPr>
          <w:p w14:paraId="201959F1"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79C40DB"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5B695983" w14:textId="77777777" w:rsidTr="00B642CB">
        <w:tc>
          <w:tcPr>
            <w:tcW w:w="2148" w:type="dxa"/>
            <w:vAlign w:val="bottom"/>
          </w:tcPr>
          <w:p w14:paraId="5032A83A"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6C9A54"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438AFAA8" w14:textId="77777777" w:rsidR="00587C00" w:rsidRPr="00BC6BA5" w:rsidRDefault="00587C00" w:rsidP="00587C0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739BDDFD" w14:textId="77777777" w:rsidR="00B642CB" w:rsidRPr="003C2EC4" w:rsidRDefault="00B642CB" w:rsidP="00B642CB"/>
    <w:p w14:paraId="3DA0263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CD67651" w14:textId="77777777" w:rsidTr="00B642CB">
        <w:trPr>
          <w:tblHeader/>
        </w:trPr>
        <w:tc>
          <w:tcPr>
            <w:tcW w:w="7971" w:type="dxa"/>
            <w:tcBorders>
              <w:top w:val="nil"/>
              <w:left w:val="nil"/>
              <w:bottom w:val="nil"/>
              <w:right w:val="nil"/>
            </w:tcBorders>
          </w:tcPr>
          <w:p w14:paraId="43E74787" w14:textId="77777777" w:rsidR="00B642CB" w:rsidRDefault="00B642CB" w:rsidP="00B642CB">
            <w:pPr>
              <w:keepNext/>
            </w:pPr>
          </w:p>
        </w:tc>
        <w:tc>
          <w:tcPr>
            <w:tcW w:w="698" w:type="dxa"/>
            <w:tcBorders>
              <w:top w:val="nil"/>
              <w:left w:val="nil"/>
              <w:bottom w:val="nil"/>
              <w:right w:val="nil"/>
            </w:tcBorders>
            <w:vAlign w:val="bottom"/>
          </w:tcPr>
          <w:p w14:paraId="1AAFD253"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66246A2E"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1E0A511D" w14:textId="77777777" w:rsidR="00B642CB" w:rsidRPr="00543936" w:rsidRDefault="00B642CB" w:rsidP="00B642CB">
            <w:pPr>
              <w:keepNext/>
              <w:jc w:val="center"/>
              <w:rPr>
                <w:b/>
                <w:sz w:val="22"/>
              </w:rPr>
            </w:pPr>
            <w:r w:rsidRPr="00543936">
              <w:rPr>
                <w:b/>
                <w:sz w:val="22"/>
              </w:rPr>
              <w:t>No</w:t>
            </w:r>
          </w:p>
        </w:tc>
      </w:tr>
      <w:tr w:rsidR="00B642CB" w14:paraId="1570C827" w14:textId="77777777" w:rsidTr="00B642CB">
        <w:tc>
          <w:tcPr>
            <w:tcW w:w="7971" w:type="dxa"/>
            <w:tcBorders>
              <w:top w:val="nil"/>
              <w:left w:val="nil"/>
              <w:bottom w:val="nil"/>
              <w:right w:val="nil"/>
            </w:tcBorders>
          </w:tcPr>
          <w:p w14:paraId="1A85BE6C" w14:textId="71B47227" w:rsidR="00B642CB" w:rsidRDefault="00B642CB" w:rsidP="00C85DB0">
            <w:pPr>
              <w:keepNext/>
              <w:numPr>
                <w:ilvl w:val="0"/>
                <w:numId w:val="33"/>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17E6E32B"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FA5A95D" w14:textId="77777777" w:rsidR="00B642CB" w:rsidRDefault="00B642CB" w:rsidP="00B642CB">
            <w:pPr>
              <w:keepNext/>
              <w:jc w:val="center"/>
            </w:pPr>
          </w:p>
        </w:tc>
        <w:tc>
          <w:tcPr>
            <w:tcW w:w="630" w:type="dxa"/>
            <w:tcBorders>
              <w:top w:val="nil"/>
              <w:left w:val="nil"/>
              <w:bottom w:val="nil"/>
              <w:right w:val="nil"/>
            </w:tcBorders>
            <w:vAlign w:val="bottom"/>
          </w:tcPr>
          <w:p w14:paraId="615F05DD"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EC0684">
              <w:rPr>
                <w:b/>
              </w:rPr>
            </w:r>
            <w:r w:rsidR="00EC0684">
              <w:rPr>
                <w:b/>
              </w:rPr>
              <w:fldChar w:fldCharType="separate"/>
            </w:r>
            <w:r w:rsidRPr="00543936">
              <w:rPr>
                <w:b/>
              </w:rPr>
              <w:fldChar w:fldCharType="end"/>
            </w:r>
          </w:p>
        </w:tc>
      </w:tr>
      <w:tr w:rsidR="00B642CB" w14:paraId="310841D9" w14:textId="77777777" w:rsidTr="00B642CB">
        <w:tc>
          <w:tcPr>
            <w:tcW w:w="7971" w:type="dxa"/>
            <w:tcBorders>
              <w:top w:val="nil"/>
              <w:left w:val="nil"/>
              <w:bottom w:val="nil"/>
              <w:right w:val="nil"/>
            </w:tcBorders>
          </w:tcPr>
          <w:p w14:paraId="22BB43FB" w14:textId="610CFFDE" w:rsidR="00B642CB" w:rsidRPr="009D2AA9" w:rsidRDefault="00B642CB" w:rsidP="00C85DB0">
            <w:pPr>
              <w:widowControl w:val="0"/>
              <w:numPr>
                <w:ilvl w:val="0"/>
                <w:numId w:val="33"/>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052BB66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9021696" w14:textId="77777777" w:rsidR="00B642CB" w:rsidRDefault="00B642CB" w:rsidP="00B642CB">
            <w:pPr>
              <w:keepNext/>
              <w:jc w:val="center"/>
            </w:pPr>
          </w:p>
        </w:tc>
        <w:tc>
          <w:tcPr>
            <w:tcW w:w="630" w:type="dxa"/>
            <w:tcBorders>
              <w:top w:val="nil"/>
              <w:left w:val="nil"/>
              <w:bottom w:val="nil"/>
              <w:right w:val="nil"/>
            </w:tcBorders>
            <w:vAlign w:val="bottom"/>
          </w:tcPr>
          <w:p w14:paraId="60297206"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EC0684">
              <w:rPr>
                <w:b/>
              </w:rPr>
            </w:r>
            <w:r w:rsidR="00EC0684">
              <w:rPr>
                <w:b/>
              </w:rPr>
              <w:fldChar w:fldCharType="separate"/>
            </w:r>
            <w:r w:rsidRPr="00543936">
              <w:rPr>
                <w:b/>
              </w:rPr>
              <w:fldChar w:fldCharType="end"/>
            </w:r>
          </w:p>
        </w:tc>
      </w:tr>
    </w:tbl>
    <w:p w14:paraId="4C22E3DA" w14:textId="77777777" w:rsidR="00B642CB" w:rsidRPr="00683394" w:rsidRDefault="00B642CB" w:rsidP="00B642CB">
      <w:pPr>
        <w:widowControl w:val="0"/>
      </w:pPr>
    </w:p>
    <w:p w14:paraId="1C096BBD" w14:textId="77777777" w:rsidR="00DA5D62" w:rsidRPr="00A74095" w:rsidRDefault="00DA5D62" w:rsidP="00DA5D62">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21C3DD48" w14:textId="77777777" w:rsidR="00B642CB" w:rsidRDefault="00B642CB" w:rsidP="00B642CB"/>
    <w:p w14:paraId="720CD05F" w14:textId="77777777" w:rsidR="00B642CB" w:rsidRDefault="00B642CB" w:rsidP="00B642CB">
      <w:pPr>
        <w:pStyle w:val="Heading2"/>
        <w:keepNext w:val="0"/>
        <w:widowControl w:val="0"/>
      </w:pPr>
      <w:bookmarkStart w:id="722" w:name="_Toc336593443"/>
      <w:bookmarkStart w:id="723" w:name="_Toc505151938"/>
      <w:r w:rsidRPr="000A195A">
        <w:t>Other Facilities Owned, Operated or Managed</w:t>
      </w:r>
      <w:bookmarkEnd w:id="722"/>
      <w:bookmarkEnd w:id="723"/>
    </w:p>
    <w:p w14:paraId="70A2B5B5" w14:textId="77777777" w:rsidR="00B642CB" w:rsidRDefault="00B642CB" w:rsidP="00B642CB">
      <w:pPr>
        <w:keepNext/>
        <w:rPr>
          <w:b/>
        </w:rPr>
      </w:pPr>
    </w:p>
    <w:p w14:paraId="2D21E1DB"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4DA73D7A" w14:textId="77777777" w:rsidTr="00547C4F">
        <w:trPr>
          <w:tblHeader/>
        </w:trPr>
        <w:tc>
          <w:tcPr>
            <w:tcW w:w="7971" w:type="dxa"/>
            <w:tcBorders>
              <w:top w:val="nil"/>
              <w:left w:val="nil"/>
              <w:bottom w:val="nil"/>
              <w:right w:val="nil"/>
            </w:tcBorders>
          </w:tcPr>
          <w:p w14:paraId="2713B7C8" w14:textId="77777777" w:rsidR="00DA5D62" w:rsidRPr="00320746" w:rsidRDefault="00DA5D62" w:rsidP="00DA5D62">
            <w:pPr>
              <w:keepNext/>
            </w:pPr>
          </w:p>
        </w:tc>
        <w:tc>
          <w:tcPr>
            <w:tcW w:w="698" w:type="dxa"/>
            <w:tcBorders>
              <w:top w:val="nil"/>
              <w:left w:val="nil"/>
              <w:bottom w:val="nil"/>
              <w:right w:val="nil"/>
            </w:tcBorders>
            <w:vAlign w:val="bottom"/>
          </w:tcPr>
          <w:p w14:paraId="3A7E324C" w14:textId="77777777" w:rsidR="00DA5D62" w:rsidRPr="00376D44" w:rsidRDefault="00DA5D62" w:rsidP="00DA5D62">
            <w:pPr>
              <w:keepNext/>
              <w:jc w:val="center"/>
              <w:rPr>
                <w:b/>
              </w:rPr>
            </w:pPr>
            <w:r w:rsidRPr="00376D44">
              <w:rPr>
                <w:b/>
              </w:rPr>
              <w:t>Yes</w:t>
            </w:r>
          </w:p>
        </w:tc>
        <w:tc>
          <w:tcPr>
            <w:tcW w:w="277" w:type="dxa"/>
            <w:tcBorders>
              <w:top w:val="nil"/>
              <w:left w:val="nil"/>
              <w:bottom w:val="nil"/>
              <w:right w:val="nil"/>
            </w:tcBorders>
          </w:tcPr>
          <w:p w14:paraId="165C61C2" w14:textId="77777777" w:rsidR="00DA5D62" w:rsidRPr="00376D44" w:rsidRDefault="00DA5D62" w:rsidP="00DA5D62">
            <w:pPr>
              <w:keepNext/>
              <w:jc w:val="center"/>
              <w:rPr>
                <w:b/>
              </w:rPr>
            </w:pPr>
          </w:p>
        </w:tc>
        <w:tc>
          <w:tcPr>
            <w:tcW w:w="630" w:type="dxa"/>
            <w:tcBorders>
              <w:top w:val="nil"/>
              <w:left w:val="nil"/>
              <w:bottom w:val="nil"/>
              <w:right w:val="nil"/>
            </w:tcBorders>
            <w:vAlign w:val="bottom"/>
          </w:tcPr>
          <w:p w14:paraId="711F0246" w14:textId="77777777" w:rsidR="00DA5D62" w:rsidRPr="00376D44" w:rsidRDefault="00DA5D62" w:rsidP="00DA5D62">
            <w:pPr>
              <w:keepNext/>
              <w:jc w:val="center"/>
              <w:rPr>
                <w:b/>
              </w:rPr>
            </w:pPr>
            <w:r w:rsidRPr="00376D44">
              <w:rPr>
                <w:b/>
              </w:rPr>
              <w:t>No</w:t>
            </w:r>
          </w:p>
        </w:tc>
      </w:tr>
      <w:tr w:rsidR="00DA5D62" w:rsidRPr="00320746" w14:paraId="15EAA80E" w14:textId="77777777" w:rsidTr="00547C4F">
        <w:tc>
          <w:tcPr>
            <w:tcW w:w="7971" w:type="dxa"/>
            <w:tcBorders>
              <w:top w:val="nil"/>
              <w:left w:val="nil"/>
              <w:bottom w:val="nil"/>
              <w:right w:val="nil"/>
            </w:tcBorders>
          </w:tcPr>
          <w:p w14:paraId="23EE4983" w14:textId="77777777" w:rsidR="00DA5D62" w:rsidRPr="00320746" w:rsidRDefault="00DA5D62" w:rsidP="00C85DB0">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0786F86A"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5FF4BB78" w14:textId="77777777" w:rsidR="00DA5D62" w:rsidRPr="00320746" w:rsidRDefault="00DA5D62" w:rsidP="00DA5D62">
            <w:pPr>
              <w:keepNext/>
              <w:jc w:val="center"/>
            </w:pPr>
          </w:p>
        </w:tc>
        <w:tc>
          <w:tcPr>
            <w:tcW w:w="630" w:type="dxa"/>
            <w:tcBorders>
              <w:top w:val="nil"/>
              <w:left w:val="nil"/>
              <w:bottom w:val="nil"/>
              <w:right w:val="nil"/>
            </w:tcBorders>
            <w:vAlign w:val="bottom"/>
          </w:tcPr>
          <w:p w14:paraId="4AC8D6F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r w:rsidR="00DA5D62" w:rsidRPr="00320746" w14:paraId="5BBE8CFA" w14:textId="77777777" w:rsidTr="00547C4F">
        <w:tc>
          <w:tcPr>
            <w:tcW w:w="7971" w:type="dxa"/>
            <w:tcBorders>
              <w:top w:val="nil"/>
              <w:left w:val="nil"/>
              <w:bottom w:val="nil"/>
              <w:right w:val="nil"/>
            </w:tcBorders>
          </w:tcPr>
          <w:p w14:paraId="663DE605"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FAE2BD9"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07D52277" w14:textId="77777777" w:rsidR="00DA5D62" w:rsidRPr="00320746" w:rsidRDefault="00DA5D62" w:rsidP="00DA5D62">
            <w:pPr>
              <w:keepNext/>
              <w:jc w:val="center"/>
            </w:pPr>
          </w:p>
        </w:tc>
        <w:tc>
          <w:tcPr>
            <w:tcW w:w="630" w:type="dxa"/>
            <w:tcBorders>
              <w:top w:val="nil"/>
              <w:left w:val="nil"/>
              <w:bottom w:val="nil"/>
              <w:right w:val="nil"/>
            </w:tcBorders>
            <w:vAlign w:val="bottom"/>
          </w:tcPr>
          <w:p w14:paraId="1697E1CF"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r w:rsidR="00DA5D62" w:rsidRPr="00320746" w14:paraId="07EB3A12" w14:textId="77777777" w:rsidTr="00547C4F">
        <w:tc>
          <w:tcPr>
            <w:tcW w:w="7971" w:type="dxa"/>
            <w:tcBorders>
              <w:top w:val="nil"/>
              <w:left w:val="nil"/>
              <w:bottom w:val="nil"/>
              <w:right w:val="nil"/>
            </w:tcBorders>
          </w:tcPr>
          <w:p w14:paraId="3833374D"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1FDD4EB4"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08211F0B" w14:textId="77777777" w:rsidR="00DA5D62" w:rsidRPr="00320746" w:rsidRDefault="00DA5D62" w:rsidP="00DA5D62">
            <w:pPr>
              <w:keepNext/>
              <w:jc w:val="center"/>
            </w:pPr>
          </w:p>
        </w:tc>
        <w:tc>
          <w:tcPr>
            <w:tcW w:w="630" w:type="dxa"/>
            <w:tcBorders>
              <w:top w:val="nil"/>
              <w:left w:val="nil"/>
              <w:bottom w:val="nil"/>
              <w:right w:val="nil"/>
            </w:tcBorders>
            <w:vAlign w:val="bottom"/>
          </w:tcPr>
          <w:p w14:paraId="79B09FB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r w:rsidR="00DA5D62" w:rsidRPr="00320746" w14:paraId="772EBE12" w14:textId="77777777" w:rsidTr="00547C4F">
        <w:tc>
          <w:tcPr>
            <w:tcW w:w="7971" w:type="dxa"/>
            <w:tcBorders>
              <w:top w:val="nil"/>
              <w:left w:val="nil"/>
              <w:bottom w:val="nil"/>
              <w:right w:val="nil"/>
            </w:tcBorders>
          </w:tcPr>
          <w:p w14:paraId="661F8640" w14:textId="77777777" w:rsidR="00DA5D62" w:rsidRPr="00320746" w:rsidRDefault="00DA5D62" w:rsidP="00C85DB0">
            <w:pPr>
              <w:widowControl w:val="0"/>
              <w:numPr>
                <w:ilvl w:val="0"/>
                <w:numId w:val="63"/>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26E2A8D"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3763533E" w14:textId="77777777" w:rsidR="00DA5D62" w:rsidRPr="00320746" w:rsidRDefault="00DA5D62" w:rsidP="00DA5D62">
            <w:pPr>
              <w:keepNext/>
              <w:jc w:val="center"/>
            </w:pPr>
          </w:p>
        </w:tc>
        <w:tc>
          <w:tcPr>
            <w:tcW w:w="630" w:type="dxa"/>
            <w:tcBorders>
              <w:top w:val="nil"/>
              <w:left w:val="nil"/>
              <w:bottom w:val="nil"/>
              <w:right w:val="nil"/>
            </w:tcBorders>
            <w:vAlign w:val="bottom"/>
          </w:tcPr>
          <w:p w14:paraId="787D3A33"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bl>
    <w:p w14:paraId="6A674895" w14:textId="04261311"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6AD195EA" w14:textId="77777777" w:rsidTr="00547C4F">
        <w:trPr>
          <w:tblHeader/>
        </w:trPr>
        <w:tc>
          <w:tcPr>
            <w:tcW w:w="7971" w:type="dxa"/>
            <w:tcBorders>
              <w:top w:val="nil"/>
              <w:left w:val="nil"/>
              <w:bottom w:val="nil"/>
              <w:right w:val="nil"/>
            </w:tcBorders>
          </w:tcPr>
          <w:p w14:paraId="7FB05F69" w14:textId="77777777" w:rsidR="00DA5D62" w:rsidRPr="00320746" w:rsidRDefault="00DA5D62" w:rsidP="00547C4F">
            <w:pPr>
              <w:keepNext/>
            </w:pPr>
          </w:p>
        </w:tc>
        <w:tc>
          <w:tcPr>
            <w:tcW w:w="698" w:type="dxa"/>
            <w:tcBorders>
              <w:top w:val="nil"/>
              <w:left w:val="nil"/>
              <w:bottom w:val="nil"/>
              <w:right w:val="nil"/>
            </w:tcBorders>
            <w:vAlign w:val="bottom"/>
          </w:tcPr>
          <w:p w14:paraId="2C492C04" w14:textId="77777777" w:rsidR="00DA5D62" w:rsidRPr="00376D44" w:rsidRDefault="00DA5D62" w:rsidP="00547C4F">
            <w:pPr>
              <w:keepNext/>
              <w:jc w:val="center"/>
              <w:rPr>
                <w:b/>
              </w:rPr>
            </w:pPr>
            <w:r w:rsidRPr="00376D44">
              <w:rPr>
                <w:b/>
              </w:rPr>
              <w:t>Yes</w:t>
            </w:r>
          </w:p>
        </w:tc>
        <w:tc>
          <w:tcPr>
            <w:tcW w:w="277" w:type="dxa"/>
            <w:tcBorders>
              <w:top w:val="nil"/>
              <w:left w:val="nil"/>
              <w:bottom w:val="nil"/>
              <w:right w:val="nil"/>
            </w:tcBorders>
          </w:tcPr>
          <w:p w14:paraId="0E2A6C73" w14:textId="77777777" w:rsidR="00DA5D62" w:rsidRPr="00376D44" w:rsidRDefault="00DA5D62" w:rsidP="00547C4F">
            <w:pPr>
              <w:keepNext/>
              <w:jc w:val="center"/>
              <w:rPr>
                <w:b/>
              </w:rPr>
            </w:pPr>
          </w:p>
        </w:tc>
        <w:tc>
          <w:tcPr>
            <w:tcW w:w="630" w:type="dxa"/>
            <w:tcBorders>
              <w:top w:val="nil"/>
              <w:left w:val="nil"/>
              <w:bottom w:val="nil"/>
              <w:right w:val="nil"/>
            </w:tcBorders>
            <w:vAlign w:val="bottom"/>
          </w:tcPr>
          <w:p w14:paraId="0C8F26D6" w14:textId="77777777" w:rsidR="00DA5D62" w:rsidRPr="00376D44" w:rsidRDefault="00DA5D62" w:rsidP="00547C4F">
            <w:pPr>
              <w:keepNext/>
              <w:jc w:val="center"/>
              <w:rPr>
                <w:b/>
              </w:rPr>
            </w:pPr>
            <w:r w:rsidRPr="00376D44">
              <w:rPr>
                <w:b/>
              </w:rPr>
              <w:t>No</w:t>
            </w:r>
          </w:p>
        </w:tc>
      </w:tr>
      <w:tr w:rsidR="00DA5D62" w:rsidRPr="00320746" w14:paraId="268868E3" w14:textId="77777777" w:rsidTr="00547C4F">
        <w:tc>
          <w:tcPr>
            <w:tcW w:w="7971" w:type="dxa"/>
            <w:tcBorders>
              <w:top w:val="nil"/>
              <w:left w:val="nil"/>
              <w:bottom w:val="nil"/>
              <w:right w:val="nil"/>
            </w:tcBorders>
          </w:tcPr>
          <w:p w14:paraId="0571185D" w14:textId="77777777" w:rsidR="00DA5D62" w:rsidRPr="00320746" w:rsidRDefault="00DA5D62" w:rsidP="00181AD1">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5EC0600E"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1531E2BD" w14:textId="77777777" w:rsidR="00DA5D62" w:rsidRPr="00320746" w:rsidRDefault="00DA5D62" w:rsidP="00547C4F">
            <w:pPr>
              <w:keepNext/>
              <w:jc w:val="center"/>
            </w:pPr>
          </w:p>
        </w:tc>
        <w:tc>
          <w:tcPr>
            <w:tcW w:w="630" w:type="dxa"/>
            <w:tcBorders>
              <w:top w:val="nil"/>
              <w:left w:val="nil"/>
              <w:bottom w:val="nil"/>
              <w:right w:val="nil"/>
            </w:tcBorders>
            <w:vAlign w:val="bottom"/>
          </w:tcPr>
          <w:p w14:paraId="35D4247C"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r w:rsidR="00DA5D62" w:rsidRPr="00320746" w14:paraId="408C047E" w14:textId="77777777" w:rsidTr="00547C4F">
        <w:tc>
          <w:tcPr>
            <w:tcW w:w="7971" w:type="dxa"/>
            <w:tcBorders>
              <w:top w:val="nil"/>
              <w:left w:val="nil"/>
              <w:bottom w:val="nil"/>
              <w:right w:val="nil"/>
            </w:tcBorders>
          </w:tcPr>
          <w:p w14:paraId="5A2C9D03"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7C90600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49C16BAC" w14:textId="77777777" w:rsidR="00DA5D62" w:rsidRPr="00320746" w:rsidRDefault="00DA5D62" w:rsidP="00547C4F">
            <w:pPr>
              <w:keepNext/>
              <w:jc w:val="center"/>
            </w:pPr>
          </w:p>
        </w:tc>
        <w:tc>
          <w:tcPr>
            <w:tcW w:w="630" w:type="dxa"/>
            <w:tcBorders>
              <w:top w:val="nil"/>
              <w:left w:val="nil"/>
              <w:bottom w:val="nil"/>
              <w:right w:val="nil"/>
            </w:tcBorders>
            <w:vAlign w:val="bottom"/>
          </w:tcPr>
          <w:p w14:paraId="1C4C920F"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r w:rsidR="00DA5D62" w:rsidRPr="00320746" w14:paraId="13218DF8" w14:textId="77777777" w:rsidTr="00547C4F">
        <w:tc>
          <w:tcPr>
            <w:tcW w:w="7971" w:type="dxa"/>
            <w:tcBorders>
              <w:top w:val="nil"/>
              <w:left w:val="nil"/>
              <w:bottom w:val="nil"/>
              <w:right w:val="nil"/>
            </w:tcBorders>
          </w:tcPr>
          <w:p w14:paraId="569534B5"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3513E2E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56F4F8B5" w14:textId="77777777" w:rsidR="00DA5D62" w:rsidRPr="00320746" w:rsidRDefault="00DA5D62" w:rsidP="00547C4F">
            <w:pPr>
              <w:keepNext/>
              <w:jc w:val="center"/>
            </w:pPr>
          </w:p>
        </w:tc>
        <w:tc>
          <w:tcPr>
            <w:tcW w:w="630" w:type="dxa"/>
            <w:tcBorders>
              <w:top w:val="nil"/>
              <w:left w:val="nil"/>
              <w:bottom w:val="nil"/>
              <w:right w:val="nil"/>
            </w:tcBorders>
            <w:vAlign w:val="bottom"/>
          </w:tcPr>
          <w:p w14:paraId="0EF61F75"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r w:rsidR="00DA5D62" w:rsidRPr="00320746" w14:paraId="461D1CAA" w14:textId="77777777" w:rsidTr="00547C4F">
        <w:tc>
          <w:tcPr>
            <w:tcW w:w="7971" w:type="dxa"/>
            <w:tcBorders>
              <w:top w:val="nil"/>
              <w:left w:val="nil"/>
              <w:bottom w:val="nil"/>
              <w:right w:val="nil"/>
            </w:tcBorders>
          </w:tcPr>
          <w:p w14:paraId="09501AFE" w14:textId="77777777" w:rsidR="00DA5D62" w:rsidRPr="00320746" w:rsidRDefault="00DA5D62" w:rsidP="00C85DB0">
            <w:pPr>
              <w:widowControl w:val="0"/>
              <w:numPr>
                <w:ilvl w:val="0"/>
                <w:numId w:val="65"/>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1284914"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EC0684">
              <w:fldChar w:fldCharType="separate"/>
            </w:r>
            <w:r w:rsidRPr="00376D44">
              <w:fldChar w:fldCharType="end"/>
            </w:r>
          </w:p>
        </w:tc>
        <w:tc>
          <w:tcPr>
            <w:tcW w:w="277" w:type="dxa"/>
            <w:tcBorders>
              <w:top w:val="nil"/>
              <w:left w:val="nil"/>
              <w:bottom w:val="nil"/>
              <w:right w:val="nil"/>
            </w:tcBorders>
            <w:vAlign w:val="bottom"/>
          </w:tcPr>
          <w:p w14:paraId="6188770E" w14:textId="77777777" w:rsidR="00DA5D62" w:rsidRPr="00320746" w:rsidRDefault="00DA5D62" w:rsidP="00547C4F">
            <w:pPr>
              <w:keepNext/>
              <w:jc w:val="center"/>
            </w:pPr>
          </w:p>
        </w:tc>
        <w:tc>
          <w:tcPr>
            <w:tcW w:w="630" w:type="dxa"/>
            <w:tcBorders>
              <w:top w:val="nil"/>
              <w:left w:val="nil"/>
              <w:bottom w:val="nil"/>
              <w:right w:val="nil"/>
            </w:tcBorders>
            <w:vAlign w:val="bottom"/>
          </w:tcPr>
          <w:p w14:paraId="4B4C386A"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EC0684">
              <w:rPr>
                <w:b/>
              </w:rPr>
            </w:r>
            <w:r w:rsidR="00EC0684">
              <w:rPr>
                <w:b/>
              </w:rPr>
              <w:fldChar w:fldCharType="separate"/>
            </w:r>
            <w:r w:rsidRPr="00376D44">
              <w:rPr>
                <w:b/>
              </w:rPr>
              <w:fldChar w:fldCharType="end"/>
            </w:r>
          </w:p>
        </w:tc>
      </w:tr>
    </w:tbl>
    <w:p w14:paraId="43B62D78" w14:textId="77777777" w:rsidR="00DA5D62" w:rsidRPr="00683394" w:rsidRDefault="00DA5D62" w:rsidP="00B642CB">
      <w:pPr>
        <w:widowControl w:val="0"/>
      </w:pPr>
    </w:p>
    <w:p w14:paraId="17585958" w14:textId="77777777" w:rsidR="00B642CB" w:rsidRPr="00A97846" w:rsidRDefault="00B642CB" w:rsidP="00B642CB">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9E1165">
        <w:fldChar w:fldCharType="begin">
          <w:ffData>
            <w:name w:val="Text2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36836F2" w14:textId="77777777" w:rsidR="00B642CB" w:rsidRPr="00A97846" w:rsidRDefault="00B642CB" w:rsidP="00B642CB"/>
    <w:p w14:paraId="58AE7A4B" w14:textId="18C90226" w:rsidR="00B642CB" w:rsidRDefault="00DA5D62" w:rsidP="00917A7F">
      <w:pPr>
        <w:pBdr>
          <w:top w:val="single" w:sz="4" w:space="1" w:color="auto"/>
          <w:left w:val="single" w:sz="4" w:space="4" w:color="auto"/>
          <w:bottom w:val="single" w:sz="4" w:space="1" w:color="auto"/>
          <w:right w:val="single" w:sz="4" w:space="4" w:color="auto"/>
        </w:pBdr>
      </w:pPr>
      <w:r w:rsidRPr="00376D44">
        <w:rPr>
          <w:b/>
          <w:i/>
        </w:rPr>
        <w:t>Program Guidance:</w:t>
      </w:r>
      <w:r w:rsidRPr="00376D44">
        <w:rPr>
          <w:i/>
        </w:rPr>
        <w:t xml:space="preserve"> Handbook 4232.1, Section II Production, 8.8.</w:t>
      </w:r>
    </w:p>
    <w:p w14:paraId="3896802A" w14:textId="77777777" w:rsidR="00B642CB" w:rsidRDefault="00B642CB" w:rsidP="00B642CB">
      <w:pPr>
        <w:pStyle w:val="Heading2"/>
        <w:keepLines/>
      </w:pPr>
      <w:bookmarkStart w:id="724" w:name="_Toc336593444"/>
      <w:bookmarkStart w:id="725" w:name="_Toc505151939"/>
      <w:r w:rsidRPr="000A195A">
        <w:t>Past and Current Performance</w:t>
      </w:r>
      <w:bookmarkEnd w:id="724"/>
      <w:bookmarkEnd w:id="725"/>
    </w:p>
    <w:p w14:paraId="00BF9AD6" w14:textId="77777777" w:rsidR="00B642CB" w:rsidRPr="004956BA" w:rsidRDefault="00B642CB" w:rsidP="00B642CB">
      <w:pPr>
        <w:keepNext/>
        <w:keepLines/>
      </w:pPr>
    </w:p>
    <w:tbl>
      <w:tblPr>
        <w:tblW w:w="0" w:type="auto"/>
        <w:tblLook w:val="0000" w:firstRow="0" w:lastRow="0" w:firstColumn="0" w:lastColumn="0" w:noHBand="0" w:noVBand="0"/>
      </w:tblPr>
      <w:tblGrid>
        <w:gridCol w:w="4752"/>
        <w:gridCol w:w="2592"/>
      </w:tblGrid>
      <w:tr w:rsidR="00B642CB" w:rsidRPr="00513641" w14:paraId="0EAB1CC7" w14:textId="77777777" w:rsidTr="00B642CB">
        <w:tc>
          <w:tcPr>
            <w:tcW w:w="4752" w:type="dxa"/>
            <w:tcBorders>
              <w:bottom w:val="single" w:sz="4" w:space="0" w:color="auto"/>
            </w:tcBorders>
          </w:tcPr>
          <w:p w14:paraId="51A3B379" w14:textId="77777777" w:rsidR="00B642CB" w:rsidRPr="00513641" w:rsidRDefault="00B642CB" w:rsidP="00B642CB">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1028F77C" w14:textId="77777777" w:rsidR="00B642CB" w:rsidRPr="00513641" w:rsidRDefault="00B642CB" w:rsidP="00B642CB">
            <w:pPr>
              <w:keepNext/>
              <w:keepLines/>
              <w:rPr>
                <w:b/>
                <w:bCs/>
                <w:color w:val="000000"/>
                <w:sz w:val="20"/>
                <w:szCs w:val="20"/>
              </w:rPr>
            </w:pPr>
            <w:r w:rsidRPr="00513641">
              <w:rPr>
                <w:b/>
                <w:bCs/>
                <w:color w:val="000000"/>
                <w:sz w:val="20"/>
                <w:szCs w:val="20"/>
              </w:rPr>
              <w:t>Findings</w:t>
            </w:r>
          </w:p>
        </w:tc>
      </w:tr>
      <w:tr w:rsidR="00B642CB" w:rsidRPr="00513641" w14:paraId="412C918D" w14:textId="77777777" w:rsidTr="00B642CB">
        <w:tc>
          <w:tcPr>
            <w:tcW w:w="4752" w:type="dxa"/>
            <w:tcBorders>
              <w:top w:val="single" w:sz="4" w:space="0" w:color="auto"/>
            </w:tcBorders>
          </w:tcPr>
          <w:p w14:paraId="557BB1C5" w14:textId="77777777" w:rsidR="00B642CB" w:rsidRPr="00513641" w:rsidRDefault="00B642CB" w:rsidP="00B642CB">
            <w:pPr>
              <w:keepNext/>
              <w:keepLines/>
              <w:rPr>
                <w:color w:val="000000"/>
              </w:rPr>
            </w:pPr>
            <w:r w:rsidRPr="00513641">
              <w:rPr>
                <w:color w:val="000000"/>
              </w:rPr>
              <w:t>Billing</w:t>
            </w:r>
          </w:p>
        </w:tc>
        <w:tc>
          <w:tcPr>
            <w:tcW w:w="2592" w:type="dxa"/>
            <w:tcBorders>
              <w:top w:val="single" w:sz="4" w:space="0" w:color="auto"/>
            </w:tcBorders>
          </w:tcPr>
          <w:p w14:paraId="055FA43E" w14:textId="77777777" w:rsidR="00B642CB" w:rsidRPr="00513641" w:rsidRDefault="009E1165" w:rsidP="00B642CB">
            <w:pPr>
              <w:keepNext/>
              <w:keepLines/>
              <w:rPr>
                <w:color w:val="000000"/>
              </w:rPr>
            </w:pPr>
            <w:r>
              <w:rPr>
                <w:color w:val="000000"/>
              </w:rPr>
              <w:fldChar w:fldCharType="begin">
                <w:ffData>
                  <w:name w:val="Text162"/>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r w:rsidR="00B642CB">
              <w:rPr>
                <w:color w:val="000000"/>
              </w:rPr>
              <w:t xml:space="preserve">  </w:t>
            </w:r>
            <w:r w:rsidR="00B642CB" w:rsidRPr="00513641">
              <w:rPr>
                <w:color w:val="000000"/>
              </w:rPr>
              <w:t>&lt;&lt;acceptable&gt;&gt;</w:t>
            </w:r>
          </w:p>
        </w:tc>
      </w:tr>
      <w:tr w:rsidR="00B642CB" w:rsidRPr="00513641" w14:paraId="30523463" w14:textId="77777777" w:rsidTr="00B642CB">
        <w:tc>
          <w:tcPr>
            <w:tcW w:w="4752" w:type="dxa"/>
          </w:tcPr>
          <w:p w14:paraId="65D89C72" w14:textId="77777777" w:rsidR="00B642CB" w:rsidRPr="00513641" w:rsidRDefault="00B642CB" w:rsidP="00B642CB">
            <w:pPr>
              <w:keepNext/>
              <w:keepLines/>
              <w:rPr>
                <w:color w:val="000000"/>
              </w:rPr>
            </w:pPr>
            <w:r w:rsidRPr="00513641">
              <w:rPr>
                <w:color w:val="000000"/>
              </w:rPr>
              <w:t>Controlling operating expenses</w:t>
            </w:r>
          </w:p>
        </w:tc>
        <w:tc>
          <w:tcPr>
            <w:tcW w:w="2592" w:type="dxa"/>
          </w:tcPr>
          <w:p w14:paraId="41F6B388"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3750C952" w14:textId="77777777" w:rsidTr="00B642CB">
        <w:tc>
          <w:tcPr>
            <w:tcW w:w="4752" w:type="dxa"/>
          </w:tcPr>
          <w:p w14:paraId="5CB0747B" w14:textId="77777777" w:rsidR="00B642CB" w:rsidRPr="00513641" w:rsidRDefault="00B642CB" w:rsidP="00B642CB">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78718D90"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4B13DB7" w14:textId="77777777" w:rsidTr="00B642CB">
        <w:tc>
          <w:tcPr>
            <w:tcW w:w="4752" w:type="dxa"/>
          </w:tcPr>
          <w:p w14:paraId="314819F2" w14:textId="77777777" w:rsidR="00B642CB" w:rsidRPr="00513641" w:rsidRDefault="00B642CB" w:rsidP="00B642CB">
            <w:pPr>
              <w:keepNext/>
              <w:keepLines/>
              <w:rPr>
                <w:color w:val="000000"/>
              </w:rPr>
            </w:pPr>
            <w:r>
              <w:rPr>
                <w:color w:val="000000"/>
              </w:rPr>
              <w:t>Resident t</w:t>
            </w:r>
            <w:r w:rsidRPr="00513641">
              <w:rPr>
                <w:color w:val="000000"/>
              </w:rPr>
              <w:t>urnover</w:t>
            </w:r>
          </w:p>
        </w:tc>
        <w:tc>
          <w:tcPr>
            <w:tcW w:w="2592" w:type="dxa"/>
          </w:tcPr>
          <w:p w14:paraId="36181382"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0B229466" w14:textId="77777777" w:rsidTr="00B642CB">
        <w:tc>
          <w:tcPr>
            <w:tcW w:w="4752" w:type="dxa"/>
          </w:tcPr>
          <w:p w14:paraId="2E996701" w14:textId="77777777" w:rsidR="00B642CB" w:rsidRPr="00513641" w:rsidRDefault="00B642CB" w:rsidP="00B642CB">
            <w:pPr>
              <w:keepNext/>
              <w:keepLines/>
              <w:rPr>
                <w:color w:val="000000"/>
              </w:rPr>
            </w:pPr>
            <w:r w:rsidRPr="00513641">
              <w:rPr>
                <w:color w:val="000000"/>
              </w:rPr>
              <w:t>Rent collection and accounts receivable</w:t>
            </w:r>
          </w:p>
        </w:tc>
        <w:tc>
          <w:tcPr>
            <w:tcW w:w="2592" w:type="dxa"/>
          </w:tcPr>
          <w:p w14:paraId="4E115CD1"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68D394E" w14:textId="77777777" w:rsidTr="00B642CB">
        <w:tc>
          <w:tcPr>
            <w:tcW w:w="4752" w:type="dxa"/>
          </w:tcPr>
          <w:p w14:paraId="48A3B1B2" w14:textId="77777777" w:rsidR="00B642CB" w:rsidRPr="00513641" w:rsidRDefault="00B642CB" w:rsidP="00B642CB">
            <w:pPr>
              <w:keepNext/>
              <w:keepLines/>
              <w:rPr>
                <w:color w:val="000000"/>
              </w:rPr>
            </w:pPr>
            <w:r>
              <w:rPr>
                <w:color w:val="000000"/>
              </w:rPr>
              <w:t>Physical s</w:t>
            </w:r>
            <w:r w:rsidRPr="00513641">
              <w:rPr>
                <w:color w:val="000000"/>
              </w:rPr>
              <w:t>ecurity</w:t>
            </w:r>
          </w:p>
        </w:tc>
        <w:tc>
          <w:tcPr>
            <w:tcW w:w="2592" w:type="dxa"/>
          </w:tcPr>
          <w:p w14:paraId="4AE4CCAF"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3B15370" w14:textId="77777777" w:rsidTr="00B642CB">
        <w:tc>
          <w:tcPr>
            <w:tcW w:w="4752" w:type="dxa"/>
          </w:tcPr>
          <w:p w14:paraId="32DC361C" w14:textId="77777777" w:rsidR="00B642CB" w:rsidRPr="00513641" w:rsidRDefault="00B642CB" w:rsidP="00B642CB">
            <w:pPr>
              <w:keepNext/>
              <w:keepLines/>
              <w:rPr>
                <w:color w:val="000000"/>
              </w:rPr>
            </w:pPr>
            <w:r w:rsidRPr="00513641">
              <w:rPr>
                <w:color w:val="000000"/>
              </w:rPr>
              <w:t>Physical condition and maintenance</w:t>
            </w:r>
          </w:p>
        </w:tc>
        <w:tc>
          <w:tcPr>
            <w:tcW w:w="2592" w:type="dxa"/>
          </w:tcPr>
          <w:p w14:paraId="4514A2AB"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6E7DDFC" w14:textId="77777777" w:rsidTr="00B642CB">
        <w:tc>
          <w:tcPr>
            <w:tcW w:w="4752" w:type="dxa"/>
          </w:tcPr>
          <w:p w14:paraId="04DAB6F3" w14:textId="77777777" w:rsidR="00B642CB" w:rsidRPr="00513641" w:rsidRDefault="00B642CB" w:rsidP="00B642CB">
            <w:pPr>
              <w:keepNext/>
              <w:keepLines/>
              <w:rPr>
                <w:color w:val="000000"/>
              </w:rPr>
            </w:pPr>
            <w:r>
              <w:rPr>
                <w:color w:val="000000"/>
              </w:rPr>
              <w:t>Resident r</w:t>
            </w:r>
            <w:r w:rsidRPr="00513641">
              <w:rPr>
                <w:color w:val="000000"/>
              </w:rPr>
              <w:t>elations</w:t>
            </w:r>
          </w:p>
        </w:tc>
        <w:tc>
          <w:tcPr>
            <w:tcW w:w="2592" w:type="dxa"/>
          </w:tcPr>
          <w:p w14:paraId="55A931C9"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bl>
    <w:p w14:paraId="183BF0F4" w14:textId="77777777" w:rsidR="00B642CB" w:rsidRDefault="00B642CB" w:rsidP="00B642CB"/>
    <w:p w14:paraId="4E978367" w14:textId="77777777" w:rsidR="00B642CB" w:rsidRPr="004956BA" w:rsidRDefault="00B642CB" w:rsidP="00B642CB">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9E1165">
        <w:fldChar w:fldCharType="begin">
          <w:ffData>
            <w:name w:val="Text280"/>
            <w:enabled/>
            <w:calcOnExit w:val="0"/>
            <w:textInput/>
          </w:ffData>
        </w:fldChar>
      </w:r>
      <w:bookmarkStart w:id="726" w:name="Text28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26"/>
    </w:p>
    <w:p w14:paraId="2598DA31" w14:textId="77777777" w:rsidR="00B642CB" w:rsidRDefault="00B642CB" w:rsidP="00B642CB"/>
    <w:p w14:paraId="73F7401F" w14:textId="77777777" w:rsidR="00B642CB" w:rsidRDefault="00B642CB" w:rsidP="00B642CB">
      <w:pPr>
        <w:pStyle w:val="Heading2"/>
        <w:keepLines/>
      </w:pPr>
      <w:bookmarkStart w:id="727" w:name="_Toc260046896"/>
      <w:bookmarkStart w:id="728" w:name="_Toc333582356"/>
      <w:bookmarkStart w:id="729" w:name="_Toc336449941"/>
      <w:bookmarkStart w:id="730" w:name="_Toc336593445"/>
      <w:bookmarkStart w:id="731" w:name="_Toc505151940"/>
      <w:r w:rsidRPr="005215A9">
        <w:t>Management Agreement</w:t>
      </w:r>
      <w:bookmarkEnd w:id="727"/>
      <w:bookmarkEnd w:id="728"/>
      <w:bookmarkEnd w:id="729"/>
      <w:bookmarkEnd w:id="730"/>
      <w:bookmarkEnd w:id="731"/>
    </w:p>
    <w:p w14:paraId="6F63D98C" w14:textId="77777777" w:rsidR="00B642CB" w:rsidRPr="005215A9" w:rsidRDefault="00B642CB" w:rsidP="00B642CB">
      <w:pPr>
        <w:keepNext/>
        <w:keepLines/>
      </w:pPr>
    </w:p>
    <w:tbl>
      <w:tblPr>
        <w:tblW w:w="0" w:type="auto"/>
        <w:tblLook w:val="01E0" w:firstRow="1" w:lastRow="1" w:firstColumn="1" w:lastColumn="1" w:noHBand="0" w:noVBand="0"/>
      </w:tblPr>
      <w:tblGrid>
        <w:gridCol w:w="2508"/>
        <w:gridCol w:w="5160"/>
      </w:tblGrid>
      <w:tr w:rsidR="00B642CB" w:rsidRPr="00513641" w14:paraId="3717BE8E" w14:textId="77777777" w:rsidTr="00B642CB">
        <w:tc>
          <w:tcPr>
            <w:tcW w:w="2508" w:type="dxa"/>
            <w:vAlign w:val="bottom"/>
          </w:tcPr>
          <w:p w14:paraId="649DCC77" w14:textId="77777777" w:rsidR="00B642CB" w:rsidRPr="00513641" w:rsidRDefault="00B642CB" w:rsidP="00B642CB">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14B9CDC5"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56959FAD" w14:textId="77777777" w:rsidTr="00B642CB">
        <w:tc>
          <w:tcPr>
            <w:tcW w:w="2508" w:type="dxa"/>
            <w:vAlign w:val="bottom"/>
          </w:tcPr>
          <w:p w14:paraId="24F62C13" w14:textId="77777777" w:rsidR="00B642CB" w:rsidRPr="00513641" w:rsidRDefault="00B642CB" w:rsidP="00B642CB">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13058A41"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r w:rsidR="00B642CB" w:rsidRPr="00513641" w14:paraId="5C0CB51D" w14:textId="77777777" w:rsidTr="00B642CB">
        <w:tc>
          <w:tcPr>
            <w:tcW w:w="2508" w:type="dxa"/>
            <w:vAlign w:val="bottom"/>
          </w:tcPr>
          <w:p w14:paraId="451B954D" w14:textId="77777777" w:rsidR="00B642CB" w:rsidRPr="00513641" w:rsidRDefault="00B642CB" w:rsidP="00B642CB">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4E3B8290"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bl>
    <w:p w14:paraId="6E8CFB77" w14:textId="77777777" w:rsidR="00B642CB" w:rsidRDefault="00B642CB" w:rsidP="00B642CB">
      <w:pPr>
        <w:widowControl w:val="0"/>
        <w:rPr>
          <w:b/>
          <w:color w:val="000000"/>
        </w:rPr>
      </w:pPr>
    </w:p>
    <w:p w14:paraId="3197ED95" w14:textId="77777777" w:rsidR="00B642CB" w:rsidRPr="00683394" w:rsidRDefault="00B642CB" w:rsidP="00B642CB">
      <w:pPr>
        <w:keepNext/>
        <w:rPr>
          <w:sz w:val="16"/>
        </w:rPr>
      </w:pPr>
      <w:r w:rsidRPr="00F95C88">
        <w:rPr>
          <w:b/>
        </w:rPr>
        <w:t>Key Questions</w:t>
      </w:r>
    </w:p>
    <w:p w14:paraId="6E712A8B" w14:textId="33697BEE"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rsidRPr="003E66BC" w14:paraId="45005469" w14:textId="77777777" w:rsidTr="00547C4F">
        <w:trPr>
          <w:tblHeader/>
        </w:trPr>
        <w:tc>
          <w:tcPr>
            <w:tcW w:w="7971" w:type="dxa"/>
            <w:tcBorders>
              <w:top w:val="nil"/>
              <w:left w:val="nil"/>
              <w:bottom w:val="nil"/>
              <w:right w:val="nil"/>
            </w:tcBorders>
          </w:tcPr>
          <w:p w14:paraId="349CFD29" w14:textId="77777777" w:rsidR="00103EE4" w:rsidRDefault="00103EE4" w:rsidP="00547C4F">
            <w:pPr>
              <w:keepNext/>
            </w:pPr>
          </w:p>
        </w:tc>
        <w:tc>
          <w:tcPr>
            <w:tcW w:w="698" w:type="dxa"/>
            <w:tcBorders>
              <w:top w:val="nil"/>
              <w:left w:val="nil"/>
              <w:bottom w:val="nil"/>
              <w:right w:val="nil"/>
            </w:tcBorders>
            <w:vAlign w:val="bottom"/>
          </w:tcPr>
          <w:p w14:paraId="05A8CAF7" w14:textId="77777777" w:rsidR="00103EE4" w:rsidRPr="003E66BC" w:rsidRDefault="00103EE4" w:rsidP="00547C4F">
            <w:pPr>
              <w:keepNext/>
              <w:jc w:val="center"/>
              <w:rPr>
                <w:b/>
                <w:sz w:val="22"/>
              </w:rPr>
            </w:pPr>
            <w:r w:rsidRPr="003E66BC">
              <w:rPr>
                <w:b/>
                <w:sz w:val="22"/>
              </w:rPr>
              <w:t>Yes</w:t>
            </w:r>
          </w:p>
        </w:tc>
        <w:tc>
          <w:tcPr>
            <w:tcW w:w="277" w:type="dxa"/>
            <w:tcBorders>
              <w:top w:val="nil"/>
              <w:left w:val="nil"/>
              <w:bottom w:val="nil"/>
              <w:right w:val="nil"/>
            </w:tcBorders>
          </w:tcPr>
          <w:p w14:paraId="377F1AA1" w14:textId="77777777" w:rsidR="00103EE4" w:rsidRPr="003E66BC" w:rsidRDefault="00103EE4" w:rsidP="00547C4F">
            <w:pPr>
              <w:keepNext/>
              <w:jc w:val="center"/>
              <w:rPr>
                <w:b/>
                <w:sz w:val="22"/>
              </w:rPr>
            </w:pPr>
          </w:p>
        </w:tc>
        <w:tc>
          <w:tcPr>
            <w:tcW w:w="630" w:type="dxa"/>
            <w:tcBorders>
              <w:top w:val="nil"/>
              <w:left w:val="nil"/>
              <w:bottom w:val="nil"/>
              <w:right w:val="nil"/>
            </w:tcBorders>
            <w:vAlign w:val="bottom"/>
          </w:tcPr>
          <w:p w14:paraId="222D7578" w14:textId="77777777" w:rsidR="00103EE4" w:rsidRPr="003E66BC" w:rsidRDefault="00103EE4" w:rsidP="00547C4F">
            <w:pPr>
              <w:keepNext/>
              <w:jc w:val="center"/>
              <w:rPr>
                <w:b/>
                <w:sz w:val="22"/>
              </w:rPr>
            </w:pPr>
            <w:r w:rsidRPr="003E66BC">
              <w:rPr>
                <w:b/>
                <w:sz w:val="22"/>
              </w:rPr>
              <w:t>No</w:t>
            </w:r>
          </w:p>
        </w:tc>
      </w:tr>
      <w:tr w:rsidR="00103EE4" w:rsidRPr="003E66BC" w14:paraId="49CE6F4B" w14:textId="77777777" w:rsidTr="00547C4F">
        <w:tc>
          <w:tcPr>
            <w:tcW w:w="7971" w:type="dxa"/>
            <w:tcBorders>
              <w:top w:val="nil"/>
              <w:left w:val="nil"/>
              <w:bottom w:val="nil"/>
              <w:right w:val="nil"/>
            </w:tcBorders>
          </w:tcPr>
          <w:p w14:paraId="38B3157D" w14:textId="77777777" w:rsidR="00103EE4" w:rsidRPr="00827DFB" w:rsidRDefault="00103EE4" w:rsidP="00C85DB0">
            <w:pPr>
              <w:keepNext/>
              <w:numPr>
                <w:ilvl w:val="0"/>
                <w:numId w:val="35"/>
              </w:numPr>
              <w:tabs>
                <w:tab w:val="right" w:leader="dot" w:pos="7740"/>
              </w:tabs>
              <w:spacing w:before="60"/>
            </w:pPr>
            <w:r w:rsidRPr="003E66BC">
              <w:rPr>
                <w:color w:val="000000"/>
              </w:rPr>
              <w:t>Does the agreement</w:t>
            </w:r>
            <w:r>
              <w:rPr>
                <w:color w:val="000000"/>
              </w:rPr>
              <w:t xml:space="preserve"> fail to</w:t>
            </w:r>
            <w:r w:rsidRPr="003E66BC">
              <w:rPr>
                <w:color w:val="000000"/>
              </w:rPr>
              <w:t xml:space="preserve"> sufficiently describe the services the agent is responsible for performing and for which the agent will be paid management fees?</w:t>
            </w:r>
            <w:r w:rsidRPr="00827DFB">
              <w:t xml:space="preserve">  </w:t>
            </w:r>
          </w:p>
        </w:tc>
        <w:tc>
          <w:tcPr>
            <w:tcW w:w="698" w:type="dxa"/>
            <w:tcBorders>
              <w:top w:val="nil"/>
              <w:left w:val="nil"/>
              <w:bottom w:val="nil"/>
              <w:right w:val="nil"/>
            </w:tcBorders>
            <w:vAlign w:val="bottom"/>
          </w:tcPr>
          <w:p w14:paraId="494C31FA"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EC0684">
              <w:fldChar w:fldCharType="separate"/>
            </w:r>
            <w:r w:rsidRPr="00827DFB">
              <w:fldChar w:fldCharType="end"/>
            </w:r>
          </w:p>
        </w:tc>
        <w:tc>
          <w:tcPr>
            <w:tcW w:w="277" w:type="dxa"/>
            <w:tcBorders>
              <w:top w:val="nil"/>
              <w:left w:val="nil"/>
              <w:bottom w:val="nil"/>
              <w:right w:val="nil"/>
            </w:tcBorders>
            <w:vAlign w:val="bottom"/>
          </w:tcPr>
          <w:p w14:paraId="0B262E4C" w14:textId="77777777" w:rsidR="00103EE4" w:rsidRPr="00827DFB" w:rsidRDefault="00103EE4" w:rsidP="00547C4F">
            <w:pPr>
              <w:keepNext/>
              <w:jc w:val="center"/>
            </w:pPr>
          </w:p>
        </w:tc>
        <w:tc>
          <w:tcPr>
            <w:tcW w:w="630" w:type="dxa"/>
            <w:tcBorders>
              <w:top w:val="nil"/>
              <w:left w:val="nil"/>
              <w:bottom w:val="nil"/>
              <w:right w:val="nil"/>
            </w:tcBorders>
            <w:vAlign w:val="bottom"/>
          </w:tcPr>
          <w:p w14:paraId="52CAD15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03EE4" w:rsidRPr="003E66BC" w14:paraId="044FB834" w14:textId="77777777" w:rsidTr="00547C4F">
        <w:tc>
          <w:tcPr>
            <w:tcW w:w="7971" w:type="dxa"/>
            <w:tcBorders>
              <w:top w:val="nil"/>
              <w:left w:val="nil"/>
              <w:bottom w:val="nil"/>
              <w:right w:val="nil"/>
            </w:tcBorders>
          </w:tcPr>
          <w:p w14:paraId="0F9064EB"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fees will be computed and paid according to HUD requirements?</w:t>
            </w:r>
            <w:r w:rsidRPr="00827DFB">
              <w:t xml:space="preserve">  </w:t>
            </w:r>
          </w:p>
        </w:tc>
        <w:tc>
          <w:tcPr>
            <w:tcW w:w="698" w:type="dxa"/>
            <w:tcBorders>
              <w:top w:val="nil"/>
              <w:left w:val="nil"/>
              <w:bottom w:val="nil"/>
              <w:right w:val="nil"/>
            </w:tcBorders>
            <w:vAlign w:val="bottom"/>
          </w:tcPr>
          <w:p w14:paraId="317C4897"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EC0684">
              <w:fldChar w:fldCharType="separate"/>
            </w:r>
            <w:r w:rsidRPr="00827DFB">
              <w:fldChar w:fldCharType="end"/>
            </w:r>
          </w:p>
        </w:tc>
        <w:tc>
          <w:tcPr>
            <w:tcW w:w="277" w:type="dxa"/>
            <w:tcBorders>
              <w:top w:val="nil"/>
              <w:left w:val="nil"/>
              <w:bottom w:val="nil"/>
              <w:right w:val="nil"/>
            </w:tcBorders>
            <w:vAlign w:val="bottom"/>
          </w:tcPr>
          <w:p w14:paraId="07F98BB2" w14:textId="77777777" w:rsidR="00103EE4" w:rsidRPr="00827DFB" w:rsidRDefault="00103EE4" w:rsidP="00547C4F">
            <w:pPr>
              <w:keepNext/>
              <w:jc w:val="center"/>
            </w:pPr>
          </w:p>
        </w:tc>
        <w:tc>
          <w:tcPr>
            <w:tcW w:w="630" w:type="dxa"/>
            <w:tcBorders>
              <w:top w:val="nil"/>
              <w:left w:val="nil"/>
              <w:bottom w:val="nil"/>
              <w:right w:val="nil"/>
            </w:tcBorders>
            <w:vAlign w:val="bottom"/>
          </w:tcPr>
          <w:p w14:paraId="0B70E00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03EE4" w:rsidRPr="003E66BC" w14:paraId="6390A091" w14:textId="77777777" w:rsidTr="00547C4F">
        <w:tc>
          <w:tcPr>
            <w:tcW w:w="7971" w:type="dxa"/>
            <w:tcBorders>
              <w:top w:val="nil"/>
              <w:left w:val="nil"/>
              <w:bottom w:val="nil"/>
              <w:right w:val="nil"/>
            </w:tcBorders>
          </w:tcPr>
          <w:p w14:paraId="015A4AD5"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 may require the owner to terminate the agreement </w:t>
            </w:r>
            <w:r w:rsidRPr="00827DFB">
              <w:t xml:space="preserve">without penalty and without cause upon written request by HUD and contain a provision that gives no more than a 30-day notice of termination?  </w:t>
            </w:r>
          </w:p>
        </w:tc>
        <w:tc>
          <w:tcPr>
            <w:tcW w:w="698" w:type="dxa"/>
            <w:tcBorders>
              <w:top w:val="nil"/>
              <w:left w:val="nil"/>
              <w:bottom w:val="nil"/>
              <w:right w:val="nil"/>
            </w:tcBorders>
            <w:vAlign w:val="bottom"/>
          </w:tcPr>
          <w:p w14:paraId="7FF579BC"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EC0684">
              <w:fldChar w:fldCharType="separate"/>
            </w:r>
            <w:r w:rsidRPr="00827DFB">
              <w:fldChar w:fldCharType="end"/>
            </w:r>
          </w:p>
        </w:tc>
        <w:tc>
          <w:tcPr>
            <w:tcW w:w="277" w:type="dxa"/>
            <w:tcBorders>
              <w:top w:val="nil"/>
              <w:left w:val="nil"/>
              <w:bottom w:val="nil"/>
              <w:right w:val="nil"/>
            </w:tcBorders>
            <w:vAlign w:val="bottom"/>
          </w:tcPr>
          <w:p w14:paraId="074C0F85" w14:textId="77777777" w:rsidR="00103EE4" w:rsidRPr="00827DFB" w:rsidRDefault="00103EE4" w:rsidP="00547C4F">
            <w:pPr>
              <w:keepNext/>
              <w:jc w:val="center"/>
            </w:pPr>
          </w:p>
        </w:tc>
        <w:tc>
          <w:tcPr>
            <w:tcW w:w="630" w:type="dxa"/>
            <w:tcBorders>
              <w:top w:val="nil"/>
              <w:left w:val="nil"/>
              <w:bottom w:val="nil"/>
              <w:right w:val="nil"/>
            </w:tcBorders>
            <w:vAlign w:val="bottom"/>
          </w:tcPr>
          <w:p w14:paraId="0BFC27D4"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03EE4" w:rsidRPr="003E66BC" w14:paraId="5866873F" w14:textId="77777777" w:rsidTr="00547C4F">
        <w:tc>
          <w:tcPr>
            <w:tcW w:w="7971" w:type="dxa"/>
            <w:tcBorders>
              <w:top w:val="nil"/>
              <w:left w:val="nil"/>
              <w:bottom w:val="nil"/>
              <w:right w:val="nil"/>
            </w:tcBorders>
          </w:tcPr>
          <w:p w14:paraId="3E6CCF7D"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HUD’s rights and requirements will prevail in the event the management agreement conflicts with them?</w:t>
            </w:r>
            <w:r w:rsidRPr="00827DFB">
              <w:t xml:space="preserve">  </w:t>
            </w:r>
          </w:p>
        </w:tc>
        <w:tc>
          <w:tcPr>
            <w:tcW w:w="698" w:type="dxa"/>
            <w:tcBorders>
              <w:top w:val="nil"/>
              <w:left w:val="nil"/>
              <w:bottom w:val="nil"/>
              <w:right w:val="nil"/>
            </w:tcBorders>
            <w:vAlign w:val="bottom"/>
          </w:tcPr>
          <w:p w14:paraId="6F60CF1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EC0684">
              <w:fldChar w:fldCharType="separate"/>
            </w:r>
            <w:r w:rsidRPr="00827DFB">
              <w:fldChar w:fldCharType="end"/>
            </w:r>
          </w:p>
        </w:tc>
        <w:tc>
          <w:tcPr>
            <w:tcW w:w="277" w:type="dxa"/>
            <w:tcBorders>
              <w:top w:val="nil"/>
              <w:left w:val="nil"/>
              <w:bottom w:val="nil"/>
              <w:right w:val="nil"/>
            </w:tcBorders>
            <w:vAlign w:val="bottom"/>
          </w:tcPr>
          <w:p w14:paraId="6FF4A527" w14:textId="77777777" w:rsidR="00103EE4" w:rsidRPr="00827DFB" w:rsidRDefault="00103EE4" w:rsidP="00547C4F">
            <w:pPr>
              <w:keepNext/>
              <w:jc w:val="center"/>
            </w:pPr>
          </w:p>
        </w:tc>
        <w:tc>
          <w:tcPr>
            <w:tcW w:w="630" w:type="dxa"/>
            <w:tcBorders>
              <w:top w:val="nil"/>
              <w:left w:val="nil"/>
              <w:bottom w:val="nil"/>
              <w:right w:val="nil"/>
            </w:tcBorders>
            <w:vAlign w:val="bottom"/>
          </w:tcPr>
          <w:p w14:paraId="1770AB40"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03EE4" w:rsidRPr="003E66BC" w14:paraId="5BE5D13B" w14:textId="77777777" w:rsidTr="00547C4F">
        <w:tc>
          <w:tcPr>
            <w:tcW w:w="7971" w:type="dxa"/>
            <w:tcBorders>
              <w:top w:val="nil"/>
              <w:left w:val="nil"/>
              <w:bottom w:val="nil"/>
              <w:right w:val="nil"/>
            </w:tcBorders>
          </w:tcPr>
          <w:p w14:paraId="705F6349"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agent will turn over to the owner all of the project’s cash trust accounts, investments, and records immediately, but in no event more than 30 days after the date the management agreement is terminated?</w:t>
            </w:r>
            <w:r w:rsidRPr="00827DFB">
              <w:t xml:space="preserve"> </w:t>
            </w:r>
          </w:p>
        </w:tc>
        <w:tc>
          <w:tcPr>
            <w:tcW w:w="698" w:type="dxa"/>
            <w:tcBorders>
              <w:top w:val="nil"/>
              <w:left w:val="nil"/>
              <w:bottom w:val="nil"/>
              <w:right w:val="nil"/>
            </w:tcBorders>
            <w:vAlign w:val="bottom"/>
          </w:tcPr>
          <w:p w14:paraId="1670DAD6"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EC0684">
              <w:fldChar w:fldCharType="separate"/>
            </w:r>
            <w:r w:rsidRPr="00827DFB">
              <w:fldChar w:fldCharType="end"/>
            </w:r>
          </w:p>
        </w:tc>
        <w:tc>
          <w:tcPr>
            <w:tcW w:w="277" w:type="dxa"/>
            <w:tcBorders>
              <w:top w:val="nil"/>
              <w:left w:val="nil"/>
              <w:bottom w:val="nil"/>
              <w:right w:val="nil"/>
            </w:tcBorders>
            <w:vAlign w:val="bottom"/>
          </w:tcPr>
          <w:p w14:paraId="02880C34" w14:textId="77777777" w:rsidR="00103EE4" w:rsidRPr="00827DFB" w:rsidRDefault="00103EE4" w:rsidP="00547C4F">
            <w:pPr>
              <w:keepNext/>
              <w:jc w:val="center"/>
            </w:pPr>
          </w:p>
        </w:tc>
        <w:tc>
          <w:tcPr>
            <w:tcW w:w="630" w:type="dxa"/>
            <w:tcBorders>
              <w:top w:val="nil"/>
              <w:left w:val="nil"/>
              <w:bottom w:val="nil"/>
              <w:right w:val="nil"/>
            </w:tcBorders>
            <w:vAlign w:val="bottom"/>
          </w:tcPr>
          <w:p w14:paraId="3848CCCE"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03EE4" w:rsidRPr="003E66BC" w14:paraId="246C059F" w14:textId="77777777" w:rsidTr="00547C4F">
        <w:tc>
          <w:tcPr>
            <w:tcW w:w="7971" w:type="dxa"/>
            <w:tcBorders>
              <w:top w:val="nil"/>
              <w:left w:val="nil"/>
              <w:bottom w:val="nil"/>
              <w:right w:val="nil"/>
            </w:tcBorders>
          </w:tcPr>
          <w:p w14:paraId="1A989F79" w14:textId="77777777" w:rsidR="00103EE4" w:rsidRPr="00827DFB" w:rsidRDefault="00103EE4" w:rsidP="00C85DB0">
            <w:pPr>
              <w:widowControl w:val="0"/>
              <w:numPr>
                <w:ilvl w:val="0"/>
                <w:numId w:val="35"/>
              </w:numPr>
              <w:tabs>
                <w:tab w:val="right" w:leader="dot" w:pos="7740"/>
              </w:tabs>
              <w:spacing w:before="60"/>
            </w:pPr>
            <w:r>
              <w:rPr>
                <w:color w:val="000000"/>
              </w:rPr>
              <w:t xml:space="preserve">Does the </w:t>
            </w:r>
            <w:r w:rsidRPr="003E66BC">
              <w:rPr>
                <w:color w:val="000000"/>
              </w:rPr>
              <w:t>agreement exempt the agent from gross negligence and or willful misconduct?</w:t>
            </w:r>
            <w:r w:rsidRPr="00827DFB">
              <w:t xml:space="preserve">  </w:t>
            </w:r>
          </w:p>
        </w:tc>
        <w:tc>
          <w:tcPr>
            <w:tcW w:w="698" w:type="dxa"/>
            <w:tcBorders>
              <w:top w:val="nil"/>
              <w:left w:val="nil"/>
              <w:bottom w:val="nil"/>
              <w:right w:val="nil"/>
            </w:tcBorders>
            <w:vAlign w:val="bottom"/>
          </w:tcPr>
          <w:p w14:paraId="6C2AB308"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EC0684">
              <w:fldChar w:fldCharType="separate"/>
            </w:r>
            <w:r w:rsidRPr="00827DFB">
              <w:fldChar w:fldCharType="end"/>
            </w:r>
          </w:p>
        </w:tc>
        <w:tc>
          <w:tcPr>
            <w:tcW w:w="277" w:type="dxa"/>
            <w:tcBorders>
              <w:top w:val="nil"/>
              <w:left w:val="nil"/>
              <w:bottom w:val="nil"/>
              <w:right w:val="nil"/>
            </w:tcBorders>
            <w:vAlign w:val="bottom"/>
          </w:tcPr>
          <w:p w14:paraId="3D231E16" w14:textId="77777777" w:rsidR="00103EE4" w:rsidRPr="00827DFB" w:rsidRDefault="00103EE4" w:rsidP="00547C4F">
            <w:pPr>
              <w:keepNext/>
              <w:jc w:val="center"/>
            </w:pPr>
          </w:p>
        </w:tc>
        <w:tc>
          <w:tcPr>
            <w:tcW w:w="630" w:type="dxa"/>
            <w:tcBorders>
              <w:top w:val="nil"/>
              <w:left w:val="nil"/>
              <w:bottom w:val="nil"/>
              <w:right w:val="nil"/>
            </w:tcBorders>
            <w:vAlign w:val="bottom"/>
          </w:tcPr>
          <w:p w14:paraId="0746064A"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03EE4" w:rsidRPr="003E66BC" w14:paraId="18F3947D" w14:textId="77777777" w:rsidTr="00547C4F">
        <w:tc>
          <w:tcPr>
            <w:tcW w:w="7971" w:type="dxa"/>
            <w:tcBorders>
              <w:top w:val="nil"/>
              <w:left w:val="nil"/>
              <w:bottom w:val="nil"/>
              <w:right w:val="nil"/>
            </w:tcBorders>
          </w:tcPr>
          <w:p w14:paraId="5F207C34"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Is the Form HUD-9839-ORCF </w:t>
            </w:r>
            <w:r>
              <w:rPr>
                <w:color w:val="000000"/>
              </w:rPr>
              <w:t>in</w:t>
            </w:r>
            <w:r w:rsidRPr="003E66BC">
              <w:rPr>
                <w:color w:val="000000"/>
              </w:rPr>
              <w:t>consistent with the Management Agreement?</w:t>
            </w:r>
          </w:p>
        </w:tc>
        <w:tc>
          <w:tcPr>
            <w:tcW w:w="698" w:type="dxa"/>
            <w:tcBorders>
              <w:top w:val="nil"/>
              <w:left w:val="nil"/>
              <w:bottom w:val="nil"/>
              <w:right w:val="nil"/>
            </w:tcBorders>
            <w:vAlign w:val="bottom"/>
          </w:tcPr>
          <w:p w14:paraId="7C49AFC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EC0684">
              <w:fldChar w:fldCharType="separate"/>
            </w:r>
            <w:r w:rsidRPr="00827DFB">
              <w:fldChar w:fldCharType="end"/>
            </w:r>
          </w:p>
        </w:tc>
        <w:tc>
          <w:tcPr>
            <w:tcW w:w="277" w:type="dxa"/>
            <w:tcBorders>
              <w:top w:val="nil"/>
              <w:left w:val="nil"/>
              <w:bottom w:val="nil"/>
              <w:right w:val="nil"/>
            </w:tcBorders>
            <w:vAlign w:val="bottom"/>
          </w:tcPr>
          <w:p w14:paraId="31E8694A" w14:textId="77777777" w:rsidR="00103EE4" w:rsidRPr="00827DFB" w:rsidRDefault="00103EE4" w:rsidP="00547C4F">
            <w:pPr>
              <w:keepNext/>
              <w:jc w:val="center"/>
            </w:pPr>
          </w:p>
        </w:tc>
        <w:tc>
          <w:tcPr>
            <w:tcW w:w="630" w:type="dxa"/>
            <w:tcBorders>
              <w:top w:val="nil"/>
              <w:left w:val="nil"/>
              <w:bottom w:val="nil"/>
              <w:right w:val="nil"/>
            </w:tcBorders>
            <w:vAlign w:val="bottom"/>
          </w:tcPr>
          <w:p w14:paraId="3C1BFE32"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bl>
    <w:p w14:paraId="70C437DE" w14:textId="77777777" w:rsidR="00103EE4" w:rsidRPr="00827DFB" w:rsidRDefault="00103EE4" w:rsidP="00B642CB">
      <w:pPr>
        <w:widowControl w:val="0"/>
      </w:pPr>
    </w:p>
    <w:p w14:paraId="067A0552" w14:textId="77777777" w:rsidR="00B642CB" w:rsidRPr="00827DFB" w:rsidRDefault="00B642CB" w:rsidP="00B642CB">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9E1165" w:rsidRPr="00827DFB">
        <w:rPr>
          <w:color w:val="000000"/>
        </w:rPr>
        <w:fldChar w:fldCharType="begin">
          <w:ffData>
            <w:name w:val="Text163"/>
            <w:enabled/>
            <w:calcOnExit w:val="0"/>
            <w:textInput/>
          </w:ffData>
        </w:fldChar>
      </w:r>
      <w:r w:rsidRPr="00827DFB">
        <w:rPr>
          <w:color w:val="000000"/>
        </w:rPr>
        <w:instrText xml:space="preserve"> FORMTEXT </w:instrText>
      </w:r>
      <w:r w:rsidR="009E1165" w:rsidRPr="00827DFB">
        <w:rPr>
          <w:color w:val="000000"/>
        </w:rPr>
      </w:r>
      <w:r w:rsidR="009E116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9E1165" w:rsidRPr="00827DFB">
        <w:rPr>
          <w:color w:val="000000"/>
        </w:rPr>
        <w:fldChar w:fldCharType="end"/>
      </w:r>
    </w:p>
    <w:p w14:paraId="122AC0C8" w14:textId="77777777" w:rsidR="00B642CB" w:rsidRPr="00827DFB" w:rsidRDefault="00B642CB" w:rsidP="00B642CB"/>
    <w:p w14:paraId="1B09FE30" w14:textId="77777777" w:rsidR="00103EE4" w:rsidRPr="00A50DAE" w:rsidRDefault="00103EE4" w:rsidP="00103EE4">
      <w:pPr>
        <w:pStyle w:val="Heading2"/>
      </w:pPr>
      <w:bookmarkStart w:id="732" w:name="_Toc392511810"/>
      <w:bookmarkStart w:id="733" w:name="_Toc333582357"/>
      <w:bookmarkStart w:id="734" w:name="_Toc505151941"/>
      <w:bookmarkStart w:id="735" w:name="_Toc221700500"/>
      <w:bookmarkStart w:id="736" w:name="_Toc336593446"/>
      <w:r>
        <w:t>Management Certification</w:t>
      </w:r>
      <w:bookmarkEnd w:id="732"/>
      <w:bookmarkEnd w:id="733"/>
      <w:bookmarkEnd w:id="734"/>
    </w:p>
    <w:p w14:paraId="2A107BF9" w14:textId="5B964C0C" w:rsidR="00103EE4" w:rsidRPr="00E4108F" w:rsidRDefault="00103EE4" w:rsidP="00917A7F">
      <w:r>
        <w:rPr>
          <w:i/>
        </w:rPr>
        <w:t xml:space="preserve">&lt;&lt;Provide narrative review.  For example: “The </w:t>
      </w:r>
      <w:ins w:id="737" w:author="Sands, Becky" w:date="2021-10-07T10:39:00Z">
        <w:r w:rsidR="00580686">
          <w:rPr>
            <w:i/>
          </w:rPr>
          <w:t>F</w:t>
        </w:r>
      </w:ins>
      <w:del w:id="738" w:author="Sands, Becky" w:date="2021-10-07T10:39:00Z">
        <w:r w:rsidDel="00580686">
          <w:rPr>
            <w:i/>
          </w:rPr>
          <w:delText>f</w:delText>
        </w:r>
      </w:del>
      <w:r>
        <w:rPr>
          <w:i/>
        </w:rPr>
        <w:t xml:space="preserve">orm HUD-9839-ORCF, Management Agent Certification, provided in the application package indicates a management fee of XX percent of the residential, commercial and miscellaneous income collected, which is in line with industry standards for projects of this size.  The term of the agreement is for XX-years.  The stated fee and term match those stated in the management agreement.  The fee calculations on page 4 are coordinated with the underwriting conclusions.”&gt;&gt;  </w:t>
      </w:r>
      <w:r>
        <w:rPr>
          <w:color w:val="000000"/>
        </w:rPr>
        <w:fldChar w:fldCharType="begin">
          <w:ffData>
            <w:name w:val="Text163"/>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D326FA8" w14:textId="302F8510" w:rsidR="00B642CB" w:rsidRPr="00AD3F38" w:rsidRDefault="00B642CB" w:rsidP="00B642CB">
      <w:pPr>
        <w:pStyle w:val="Heading2"/>
      </w:pPr>
      <w:bookmarkStart w:id="739" w:name="_Toc505151942"/>
      <w:r w:rsidRPr="00AD3F38">
        <w:t>Conclusion</w:t>
      </w:r>
      <w:bookmarkEnd w:id="735"/>
      <w:bookmarkEnd w:id="736"/>
      <w:bookmarkEnd w:id="739"/>
    </w:p>
    <w:p w14:paraId="62F23FF1" w14:textId="0D61E0E9" w:rsidR="00B642CB" w:rsidRPr="004956BA" w:rsidRDefault="00B642CB" w:rsidP="00B642CB">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r w:rsidR="00103EE4" w:rsidRPr="00103EE4">
        <w:t xml:space="preserve"> </w:t>
      </w:r>
      <w:r w:rsidR="00103EE4">
        <w:fldChar w:fldCharType="begin">
          <w:ffData>
            <w:name w:val="Text216"/>
            <w:enabled/>
            <w:calcOnExit w:val="0"/>
            <w:textInput/>
          </w:ffData>
        </w:fldChar>
      </w:r>
      <w:r w:rsidR="00103EE4">
        <w:instrText xml:space="preserve"> FORMTEXT </w:instrText>
      </w:r>
      <w:r w:rsidR="00103EE4">
        <w:fldChar w:fldCharType="separate"/>
      </w:r>
      <w:r w:rsidR="00103EE4">
        <w:rPr>
          <w:noProof/>
        </w:rPr>
        <w:t> </w:t>
      </w:r>
      <w:r w:rsidR="00103EE4">
        <w:rPr>
          <w:noProof/>
        </w:rPr>
        <w:t> </w:t>
      </w:r>
      <w:r w:rsidR="00103EE4">
        <w:rPr>
          <w:noProof/>
        </w:rPr>
        <w:t> </w:t>
      </w:r>
      <w:r w:rsidR="00103EE4">
        <w:rPr>
          <w:noProof/>
        </w:rPr>
        <w:t> </w:t>
      </w:r>
      <w:r w:rsidR="00103EE4">
        <w:rPr>
          <w:noProof/>
        </w:rPr>
        <w:t> </w:t>
      </w:r>
      <w:r w:rsidR="00103EE4">
        <w:fldChar w:fldCharType="end"/>
      </w:r>
    </w:p>
    <w:p w14:paraId="028BFE6F" w14:textId="77777777" w:rsidR="00B642CB" w:rsidRPr="004956BA" w:rsidRDefault="00B642CB" w:rsidP="00B642CB"/>
    <w:p w14:paraId="4FACA1CB" w14:textId="77777777" w:rsidR="00B642CB" w:rsidRDefault="00B642CB" w:rsidP="00B642CB">
      <w:pPr>
        <w:pStyle w:val="Heading1"/>
      </w:pPr>
      <w:bookmarkStart w:id="740" w:name="_Toc221700501"/>
      <w:bookmarkStart w:id="741" w:name="_Toc336593447"/>
      <w:bookmarkStart w:id="742" w:name="_Toc505151943"/>
      <w:r w:rsidRPr="00412F8C">
        <w:t>General Contractor</w:t>
      </w:r>
      <w:bookmarkEnd w:id="740"/>
      <w:bookmarkEnd w:id="741"/>
      <w:bookmarkEnd w:id="742"/>
    </w:p>
    <w:tbl>
      <w:tblPr>
        <w:tblW w:w="0" w:type="auto"/>
        <w:tblLook w:val="01E0" w:firstRow="1" w:lastRow="1" w:firstColumn="1" w:lastColumn="1" w:noHBand="0" w:noVBand="0"/>
      </w:tblPr>
      <w:tblGrid>
        <w:gridCol w:w="2388"/>
        <w:gridCol w:w="4920"/>
      </w:tblGrid>
      <w:tr w:rsidR="00B642CB" w:rsidRPr="00412F8C" w14:paraId="4F86F71F" w14:textId="77777777" w:rsidTr="00B642CB">
        <w:tc>
          <w:tcPr>
            <w:tcW w:w="2388" w:type="dxa"/>
            <w:vAlign w:val="bottom"/>
          </w:tcPr>
          <w:p w14:paraId="2CC7CECD" w14:textId="77777777" w:rsidR="00B642CB" w:rsidRPr="00412F8C" w:rsidRDefault="00B642CB" w:rsidP="00B642CB">
            <w:pPr>
              <w:keepNext/>
              <w:spacing w:before="60"/>
            </w:pPr>
            <w:r w:rsidRPr="00412F8C">
              <w:t>Name:</w:t>
            </w:r>
          </w:p>
        </w:tc>
        <w:tc>
          <w:tcPr>
            <w:tcW w:w="4920" w:type="dxa"/>
            <w:tcBorders>
              <w:bottom w:val="single" w:sz="4" w:space="0" w:color="auto"/>
            </w:tcBorders>
            <w:vAlign w:val="bottom"/>
          </w:tcPr>
          <w:p w14:paraId="08556817" w14:textId="77777777" w:rsidR="00B642CB" w:rsidRPr="00412F8C" w:rsidRDefault="009E1165" w:rsidP="00B642CB">
            <w:pPr>
              <w:keepNext/>
            </w:pPr>
            <w:r>
              <w:fldChar w:fldCharType="begin">
                <w:ffData>
                  <w:name w:val="Text216"/>
                  <w:enabled/>
                  <w:calcOnExit w:val="0"/>
                  <w:textInput/>
                </w:ffData>
              </w:fldChar>
            </w:r>
            <w:bookmarkStart w:id="743" w:name="Text216"/>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743"/>
          </w:p>
        </w:tc>
      </w:tr>
      <w:tr w:rsidR="00B642CB" w:rsidRPr="00412F8C" w14:paraId="692421E7" w14:textId="77777777" w:rsidTr="00B642CB">
        <w:tc>
          <w:tcPr>
            <w:tcW w:w="2388" w:type="dxa"/>
            <w:vAlign w:val="bottom"/>
          </w:tcPr>
          <w:p w14:paraId="07C34605" w14:textId="77777777" w:rsidR="00B642CB" w:rsidRPr="00412F8C" w:rsidRDefault="00B642CB" w:rsidP="00B642CB">
            <w:pPr>
              <w:keepNext/>
              <w:spacing w:before="60"/>
            </w:pPr>
            <w:r>
              <w:t>State of o</w:t>
            </w:r>
            <w:r w:rsidRPr="00412F8C">
              <w:t>rganization:</w:t>
            </w:r>
          </w:p>
        </w:tc>
        <w:tc>
          <w:tcPr>
            <w:tcW w:w="4920" w:type="dxa"/>
            <w:tcBorders>
              <w:top w:val="single" w:sz="4" w:space="0" w:color="auto"/>
              <w:bottom w:val="single" w:sz="4" w:space="0" w:color="auto"/>
            </w:tcBorders>
          </w:tcPr>
          <w:p w14:paraId="6961D48D"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7AF36532" w14:textId="77777777" w:rsidTr="00B642CB">
        <w:tc>
          <w:tcPr>
            <w:tcW w:w="2388" w:type="dxa"/>
            <w:vAlign w:val="bottom"/>
          </w:tcPr>
          <w:p w14:paraId="2A357E59" w14:textId="77777777" w:rsidR="00B642CB" w:rsidRPr="00412F8C" w:rsidRDefault="00B642CB" w:rsidP="00B642CB">
            <w:pPr>
              <w:keepNext/>
              <w:spacing w:before="60"/>
            </w:pPr>
            <w:r>
              <w:t>License number/s</w:t>
            </w:r>
            <w:r w:rsidRPr="00412F8C">
              <w:t>tate:</w:t>
            </w:r>
          </w:p>
        </w:tc>
        <w:tc>
          <w:tcPr>
            <w:tcW w:w="4920" w:type="dxa"/>
            <w:tcBorders>
              <w:top w:val="single" w:sz="4" w:space="0" w:color="auto"/>
              <w:bottom w:val="single" w:sz="4" w:space="0" w:color="auto"/>
            </w:tcBorders>
          </w:tcPr>
          <w:p w14:paraId="613CF798"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0394F8A2" w14:textId="77777777" w:rsidTr="00B642CB">
        <w:tc>
          <w:tcPr>
            <w:tcW w:w="2388" w:type="dxa"/>
            <w:vAlign w:val="bottom"/>
          </w:tcPr>
          <w:p w14:paraId="667E2D57" w14:textId="77777777" w:rsidR="00B642CB" w:rsidRPr="00412F8C" w:rsidRDefault="00B642CB" w:rsidP="00B642CB">
            <w:pPr>
              <w:spacing w:before="60"/>
            </w:pPr>
            <w:r w:rsidRPr="00412F8C">
              <w:t>Surety:</w:t>
            </w:r>
          </w:p>
        </w:tc>
        <w:tc>
          <w:tcPr>
            <w:tcW w:w="4920" w:type="dxa"/>
            <w:tcBorders>
              <w:top w:val="single" w:sz="4" w:space="0" w:color="auto"/>
              <w:bottom w:val="single" w:sz="4" w:space="0" w:color="auto"/>
            </w:tcBorders>
          </w:tcPr>
          <w:p w14:paraId="119E5E51"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bl>
    <w:p w14:paraId="051322F7" w14:textId="77777777" w:rsidR="00B642CB" w:rsidRDefault="00B642CB" w:rsidP="00B642CB">
      <w:pPr>
        <w:widowControl w:val="0"/>
      </w:pPr>
    </w:p>
    <w:p w14:paraId="4A31157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14:paraId="23AA8D9C" w14:textId="77777777" w:rsidTr="00547C4F">
        <w:trPr>
          <w:tblHeader/>
        </w:trPr>
        <w:tc>
          <w:tcPr>
            <w:tcW w:w="7971" w:type="dxa"/>
            <w:tcBorders>
              <w:top w:val="nil"/>
              <w:left w:val="nil"/>
              <w:bottom w:val="nil"/>
              <w:right w:val="nil"/>
            </w:tcBorders>
          </w:tcPr>
          <w:p w14:paraId="7622EE6B" w14:textId="77777777" w:rsidR="00103EE4" w:rsidRDefault="00103EE4" w:rsidP="00547C4F">
            <w:pPr>
              <w:keepNext/>
            </w:pPr>
          </w:p>
        </w:tc>
        <w:tc>
          <w:tcPr>
            <w:tcW w:w="698" w:type="dxa"/>
            <w:tcBorders>
              <w:top w:val="nil"/>
              <w:left w:val="nil"/>
              <w:bottom w:val="nil"/>
              <w:right w:val="nil"/>
            </w:tcBorders>
            <w:vAlign w:val="bottom"/>
            <w:hideMark/>
          </w:tcPr>
          <w:p w14:paraId="35216586" w14:textId="77777777" w:rsidR="00103EE4" w:rsidRDefault="00103EE4" w:rsidP="00547C4F">
            <w:pPr>
              <w:keepNext/>
              <w:jc w:val="center"/>
              <w:rPr>
                <w:b/>
                <w:sz w:val="22"/>
              </w:rPr>
            </w:pPr>
            <w:r>
              <w:rPr>
                <w:b/>
                <w:sz w:val="22"/>
              </w:rPr>
              <w:t>Yes</w:t>
            </w:r>
          </w:p>
        </w:tc>
        <w:tc>
          <w:tcPr>
            <w:tcW w:w="277" w:type="dxa"/>
            <w:tcBorders>
              <w:top w:val="nil"/>
              <w:left w:val="nil"/>
              <w:bottom w:val="nil"/>
              <w:right w:val="nil"/>
            </w:tcBorders>
          </w:tcPr>
          <w:p w14:paraId="5D4099D3" w14:textId="77777777" w:rsidR="00103EE4" w:rsidRDefault="00103EE4" w:rsidP="00547C4F">
            <w:pPr>
              <w:keepNext/>
              <w:jc w:val="center"/>
              <w:rPr>
                <w:b/>
                <w:sz w:val="22"/>
              </w:rPr>
            </w:pPr>
          </w:p>
        </w:tc>
        <w:tc>
          <w:tcPr>
            <w:tcW w:w="630" w:type="dxa"/>
            <w:tcBorders>
              <w:top w:val="nil"/>
              <w:left w:val="nil"/>
              <w:bottom w:val="nil"/>
              <w:right w:val="nil"/>
            </w:tcBorders>
            <w:vAlign w:val="bottom"/>
            <w:hideMark/>
          </w:tcPr>
          <w:p w14:paraId="125A0CD2" w14:textId="77777777" w:rsidR="00103EE4" w:rsidRDefault="00103EE4" w:rsidP="00547C4F">
            <w:pPr>
              <w:keepNext/>
              <w:jc w:val="center"/>
              <w:rPr>
                <w:b/>
                <w:sz w:val="22"/>
              </w:rPr>
            </w:pPr>
            <w:r>
              <w:rPr>
                <w:b/>
                <w:sz w:val="22"/>
              </w:rPr>
              <w:t>No</w:t>
            </w:r>
          </w:p>
        </w:tc>
      </w:tr>
      <w:tr w:rsidR="00103EE4" w14:paraId="3855B7E7" w14:textId="77777777" w:rsidTr="00547C4F">
        <w:tc>
          <w:tcPr>
            <w:tcW w:w="7971" w:type="dxa"/>
            <w:tcBorders>
              <w:top w:val="nil"/>
              <w:left w:val="nil"/>
              <w:bottom w:val="nil"/>
              <w:right w:val="nil"/>
            </w:tcBorders>
            <w:hideMark/>
          </w:tcPr>
          <w:p w14:paraId="610771C9" w14:textId="77777777" w:rsidR="00103EE4" w:rsidRDefault="00103EE4" w:rsidP="00C85DB0">
            <w:pPr>
              <w:keepNext/>
              <w:numPr>
                <w:ilvl w:val="0"/>
                <w:numId w:val="66"/>
              </w:numPr>
              <w:tabs>
                <w:tab w:val="right" w:leader="dot" w:pos="7740"/>
              </w:tabs>
              <w:spacing w:before="60"/>
            </w:pPr>
            <w:r>
              <w:t xml:space="preserve">Is or has the general contractor been delinquent on any federal debt?  </w:t>
            </w:r>
          </w:p>
        </w:tc>
        <w:tc>
          <w:tcPr>
            <w:tcW w:w="698" w:type="dxa"/>
            <w:tcBorders>
              <w:top w:val="nil"/>
              <w:left w:val="nil"/>
              <w:bottom w:val="nil"/>
              <w:right w:val="nil"/>
            </w:tcBorders>
            <w:vAlign w:val="bottom"/>
            <w:hideMark/>
          </w:tcPr>
          <w:p w14:paraId="75A51D3C"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A5F723E" w14:textId="77777777" w:rsidR="00103EE4" w:rsidRDefault="00103EE4" w:rsidP="00547C4F">
            <w:pPr>
              <w:keepNext/>
              <w:jc w:val="center"/>
            </w:pPr>
          </w:p>
        </w:tc>
        <w:tc>
          <w:tcPr>
            <w:tcW w:w="630" w:type="dxa"/>
            <w:tcBorders>
              <w:top w:val="nil"/>
              <w:left w:val="nil"/>
              <w:bottom w:val="nil"/>
              <w:right w:val="nil"/>
            </w:tcBorders>
            <w:vAlign w:val="bottom"/>
            <w:hideMark/>
          </w:tcPr>
          <w:p w14:paraId="1AAEA0A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103EE4" w14:paraId="7CA2A503" w14:textId="77777777" w:rsidTr="00547C4F">
        <w:tc>
          <w:tcPr>
            <w:tcW w:w="7971" w:type="dxa"/>
            <w:tcBorders>
              <w:top w:val="nil"/>
              <w:left w:val="nil"/>
              <w:bottom w:val="nil"/>
              <w:right w:val="nil"/>
            </w:tcBorders>
            <w:hideMark/>
          </w:tcPr>
          <w:p w14:paraId="4B7CEA37" w14:textId="77777777" w:rsidR="00103EE4" w:rsidRDefault="00103EE4" w:rsidP="00C85DB0">
            <w:pPr>
              <w:widowControl w:val="0"/>
              <w:numPr>
                <w:ilvl w:val="0"/>
                <w:numId w:val="66"/>
              </w:numPr>
              <w:tabs>
                <w:tab w:val="right" w:leader="dot" w:pos="7740"/>
              </w:tabs>
              <w:spacing w:before="60"/>
            </w:pPr>
            <w:r>
              <w:t xml:space="preserve">Is or has the general contractor been a defendant in any suit or legal action?  </w:t>
            </w:r>
          </w:p>
        </w:tc>
        <w:tc>
          <w:tcPr>
            <w:tcW w:w="698" w:type="dxa"/>
            <w:tcBorders>
              <w:top w:val="nil"/>
              <w:left w:val="nil"/>
              <w:bottom w:val="nil"/>
              <w:right w:val="nil"/>
            </w:tcBorders>
            <w:vAlign w:val="bottom"/>
            <w:hideMark/>
          </w:tcPr>
          <w:p w14:paraId="12321CE5"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78B39A9" w14:textId="77777777" w:rsidR="00103EE4" w:rsidRDefault="00103EE4" w:rsidP="00547C4F">
            <w:pPr>
              <w:keepNext/>
              <w:jc w:val="center"/>
            </w:pPr>
          </w:p>
        </w:tc>
        <w:tc>
          <w:tcPr>
            <w:tcW w:w="630" w:type="dxa"/>
            <w:tcBorders>
              <w:top w:val="nil"/>
              <w:left w:val="nil"/>
              <w:bottom w:val="nil"/>
              <w:right w:val="nil"/>
            </w:tcBorders>
            <w:vAlign w:val="bottom"/>
            <w:hideMark/>
          </w:tcPr>
          <w:p w14:paraId="232FD24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103EE4" w14:paraId="743EBEF2" w14:textId="77777777" w:rsidTr="00547C4F">
        <w:tc>
          <w:tcPr>
            <w:tcW w:w="7971" w:type="dxa"/>
            <w:tcBorders>
              <w:top w:val="nil"/>
              <w:left w:val="nil"/>
              <w:bottom w:val="nil"/>
              <w:right w:val="nil"/>
            </w:tcBorders>
            <w:hideMark/>
          </w:tcPr>
          <w:p w14:paraId="06A15F47" w14:textId="77777777" w:rsidR="00103EE4" w:rsidRDefault="00103EE4" w:rsidP="00C85DB0">
            <w:pPr>
              <w:widowControl w:val="0"/>
              <w:numPr>
                <w:ilvl w:val="0"/>
                <w:numId w:val="66"/>
              </w:numPr>
              <w:tabs>
                <w:tab w:val="right" w:leader="dot" w:pos="7740"/>
              </w:tabs>
              <w:spacing w:before="60"/>
            </w:pPr>
            <w:r>
              <w:t xml:space="preserve">Has the general contractor ever filed for bankruptcy or made compromised settlements with creditors?  </w:t>
            </w:r>
          </w:p>
        </w:tc>
        <w:tc>
          <w:tcPr>
            <w:tcW w:w="698" w:type="dxa"/>
            <w:tcBorders>
              <w:top w:val="nil"/>
              <w:left w:val="nil"/>
              <w:bottom w:val="nil"/>
              <w:right w:val="nil"/>
            </w:tcBorders>
            <w:vAlign w:val="bottom"/>
            <w:hideMark/>
          </w:tcPr>
          <w:p w14:paraId="77D0CB9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01EF417" w14:textId="77777777" w:rsidR="00103EE4" w:rsidRDefault="00103EE4" w:rsidP="00547C4F">
            <w:pPr>
              <w:keepNext/>
              <w:jc w:val="center"/>
            </w:pPr>
          </w:p>
        </w:tc>
        <w:tc>
          <w:tcPr>
            <w:tcW w:w="630" w:type="dxa"/>
            <w:tcBorders>
              <w:top w:val="nil"/>
              <w:left w:val="nil"/>
              <w:bottom w:val="nil"/>
              <w:right w:val="nil"/>
            </w:tcBorders>
            <w:vAlign w:val="bottom"/>
            <w:hideMark/>
          </w:tcPr>
          <w:p w14:paraId="5E86CBA1"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103EE4" w14:paraId="0FE121F6" w14:textId="77777777" w:rsidTr="00547C4F">
        <w:tc>
          <w:tcPr>
            <w:tcW w:w="7971" w:type="dxa"/>
            <w:tcBorders>
              <w:top w:val="nil"/>
              <w:left w:val="nil"/>
              <w:bottom w:val="nil"/>
              <w:right w:val="nil"/>
            </w:tcBorders>
            <w:hideMark/>
          </w:tcPr>
          <w:p w14:paraId="2630337D" w14:textId="77777777" w:rsidR="00103EE4" w:rsidRDefault="00103EE4" w:rsidP="00C85DB0">
            <w:pPr>
              <w:widowControl w:val="0"/>
              <w:numPr>
                <w:ilvl w:val="0"/>
                <w:numId w:val="66"/>
              </w:numPr>
              <w:tabs>
                <w:tab w:val="right" w:leader="dot" w:pos="7740"/>
              </w:tabs>
              <w:spacing w:before="60"/>
            </w:pPr>
            <w:r>
              <w:t xml:space="preserve">Are there judgments recorded against the general contractor?  </w:t>
            </w:r>
          </w:p>
        </w:tc>
        <w:tc>
          <w:tcPr>
            <w:tcW w:w="698" w:type="dxa"/>
            <w:tcBorders>
              <w:top w:val="nil"/>
              <w:left w:val="nil"/>
              <w:bottom w:val="nil"/>
              <w:right w:val="nil"/>
            </w:tcBorders>
            <w:vAlign w:val="bottom"/>
            <w:hideMark/>
          </w:tcPr>
          <w:p w14:paraId="223419B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3CAD952" w14:textId="77777777" w:rsidR="00103EE4" w:rsidRDefault="00103EE4" w:rsidP="00547C4F">
            <w:pPr>
              <w:keepNext/>
              <w:jc w:val="center"/>
            </w:pPr>
          </w:p>
        </w:tc>
        <w:tc>
          <w:tcPr>
            <w:tcW w:w="630" w:type="dxa"/>
            <w:tcBorders>
              <w:top w:val="nil"/>
              <w:left w:val="nil"/>
              <w:bottom w:val="nil"/>
              <w:right w:val="nil"/>
            </w:tcBorders>
            <w:vAlign w:val="bottom"/>
            <w:hideMark/>
          </w:tcPr>
          <w:p w14:paraId="57FFEAD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103EE4" w14:paraId="3E90038C" w14:textId="77777777" w:rsidTr="00547C4F">
        <w:tc>
          <w:tcPr>
            <w:tcW w:w="7971" w:type="dxa"/>
            <w:tcBorders>
              <w:top w:val="nil"/>
              <w:left w:val="nil"/>
              <w:bottom w:val="nil"/>
              <w:right w:val="nil"/>
            </w:tcBorders>
            <w:hideMark/>
          </w:tcPr>
          <w:p w14:paraId="4AE08467" w14:textId="77777777" w:rsidR="00103EE4" w:rsidRDefault="00103EE4" w:rsidP="00C85DB0">
            <w:pPr>
              <w:widowControl w:val="0"/>
              <w:numPr>
                <w:ilvl w:val="0"/>
                <w:numId w:val="66"/>
              </w:numPr>
              <w:tabs>
                <w:tab w:val="right" w:leader="dot" w:pos="7740"/>
              </w:tabs>
              <w:spacing w:before="60"/>
            </w:pPr>
            <w:r>
              <w:t xml:space="preserve">Are there any unsatisfied tax liens?  </w:t>
            </w:r>
          </w:p>
        </w:tc>
        <w:tc>
          <w:tcPr>
            <w:tcW w:w="698" w:type="dxa"/>
            <w:tcBorders>
              <w:top w:val="nil"/>
              <w:left w:val="nil"/>
              <w:bottom w:val="nil"/>
              <w:right w:val="nil"/>
            </w:tcBorders>
            <w:vAlign w:val="bottom"/>
            <w:hideMark/>
          </w:tcPr>
          <w:p w14:paraId="22443970"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E5C453F" w14:textId="77777777" w:rsidR="00103EE4" w:rsidRDefault="00103EE4" w:rsidP="00547C4F">
            <w:pPr>
              <w:keepNext/>
              <w:jc w:val="center"/>
            </w:pPr>
          </w:p>
        </w:tc>
        <w:tc>
          <w:tcPr>
            <w:tcW w:w="630" w:type="dxa"/>
            <w:tcBorders>
              <w:top w:val="nil"/>
              <w:left w:val="nil"/>
              <w:bottom w:val="nil"/>
              <w:right w:val="nil"/>
            </w:tcBorders>
            <w:vAlign w:val="bottom"/>
            <w:hideMark/>
          </w:tcPr>
          <w:p w14:paraId="24D9474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103EE4" w14:paraId="7E15333D" w14:textId="77777777" w:rsidTr="00547C4F">
        <w:tc>
          <w:tcPr>
            <w:tcW w:w="7971" w:type="dxa"/>
            <w:tcBorders>
              <w:top w:val="nil"/>
              <w:left w:val="nil"/>
              <w:bottom w:val="nil"/>
              <w:right w:val="nil"/>
            </w:tcBorders>
            <w:hideMark/>
          </w:tcPr>
          <w:p w14:paraId="35E4F7C3" w14:textId="77777777" w:rsidR="00103EE4" w:rsidRDefault="00103EE4" w:rsidP="00C85DB0">
            <w:pPr>
              <w:widowControl w:val="0"/>
              <w:numPr>
                <w:ilvl w:val="0"/>
                <w:numId w:val="66"/>
              </w:numPr>
              <w:tabs>
                <w:tab w:val="right" w:leader="dot" w:pos="7740"/>
              </w:tabs>
              <w:spacing w:before="60"/>
            </w:pPr>
            <w:r>
              <w:t xml:space="preserve">Is the general contractor a joint-venture?  </w:t>
            </w:r>
          </w:p>
        </w:tc>
        <w:tc>
          <w:tcPr>
            <w:tcW w:w="698" w:type="dxa"/>
            <w:tcBorders>
              <w:top w:val="nil"/>
              <w:left w:val="nil"/>
              <w:bottom w:val="nil"/>
              <w:right w:val="nil"/>
            </w:tcBorders>
            <w:vAlign w:val="bottom"/>
            <w:hideMark/>
          </w:tcPr>
          <w:p w14:paraId="2C01CEE1"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C6A5BD0" w14:textId="77777777" w:rsidR="00103EE4" w:rsidRDefault="00103EE4" w:rsidP="00547C4F">
            <w:pPr>
              <w:keepNext/>
              <w:jc w:val="center"/>
            </w:pPr>
          </w:p>
        </w:tc>
        <w:tc>
          <w:tcPr>
            <w:tcW w:w="630" w:type="dxa"/>
            <w:tcBorders>
              <w:top w:val="nil"/>
              <w:left w:val="nil"/>
              <w:bottom w:val="nil"/>
              <w:right w:val="nil"/>
            </w:tcBorders>
            <w:vAlign w:val="bottom"/>
            <w:hideMark/>
          </w:tcPr>
          <w:p w14:paraId="77511EB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103EE4" w14:paraId="3D565B90" w14:textId="77777777" w:rsidTr="00547C4F">
        <w:tc>
          <w:tcPr>
            <w:tcW w:w="7971" w:type="dxa"/>
            <w:tcBorders>
              <w:top w:val="nil"/>
              <w:left w:val="nil"/>
              <w:bottom w:val="nil"/>
              <w:right w:val="nil"/>
            </w:tcBorders>
            <w:hideMark/>
          </w:tcPr>
          <w:p w14:paraId="0E5BB1A9" w14:textId="77777777" w:rsidR="00103EE4" w:rsidRDefault="00103EE4" w:rsidP="00C85DB0">
            <w:pPr>
              <w:widowControl w:val="0"/>
              <w:numPr>
                <w:ilvl w:val="0"/>
                <w:numId w:val="66"/>
              </w:numPr>
              <w:tabs>
                <w:tab w:val="right" w:leader="dot" w:pos="7740"/>
              </w:tabs>
              <w:spacing w:before="60"/>
            </w:pPr>
            <w:r>
              <w:t xml:space="preserve">If the general contractor is a subsidiary of another entity, are they relying upon the parent to demonstrate financial capacity?  </w:t>
            </w:r>
            <w:r>
              <w:rPr>
                <w:i/>
                <w:sz w:val="20"/>
              </w:rPr>
              <w:t>(If yes, provide financial analysis of parent.)</w:t>
            </w:r>
            <w:r>
              <w:t xml:space="preserve">  </w:t>
            </w:r>
          </w:p>
        </w:tc>
        <w:tc>
          <w:tcPr>
            <w:tcW w:w="698" w:type="dxa"/>
            <w:tcBorders>
              <w:top w:val="nil"/>
              <w:left w:val="nil"/>
              <w:bottom w:val="nil"/>
              <w:right w:val="nil"/>
            </w:tcBorders>
            <w:vAlign w:val="bottom"/>
            <w:hideMark/>
          </w:tcPr>
          <w:p w14:paraId="6EBB55AB"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3D26095" w14:textId="77777777" w:rsidR="00103EE4" w:rsidRDefault="00103EE4" w:rsidP="00547C4F">
            <w:pPr>
              <w:keepNext/>
              <w:jc w:val="center"/>
            </w:pPr>
          </w:p>
        </w:tc>
        <w:tc>
          <w:tcPr>
            <w:tcW w:w="630" w:type="dxa"/>
            <w:tcBorders>
              <w:top w:val="nil"/>
              <w:left w:val="nil"/>
              <w:bottom w:val="nil"/>
              <w:right w:val="nil"/>
            </w:tcBorders>
            <w:vAlign w:val="bottom"/>
            <w:hideMark/>
          </w:tcPr>
          <w:p w14:paraId="58CFF77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EC0684">
              <w:rPr>
                <w:b/>
              </w:rPr>
            </w:r>
            <w:r w:rsidR="00EC0684">
              <w:rPr>
                <w:b/>
              </w:rPr>
              <w:fldChar w:fldCharType="separate"/>
            </w:r>
            <w:r>
              <w:rPr>
                <w:b/>
              </w:rPr>
              <w:fldChar w:fldCharType="end"/>
            </w:r>
          </w:p>
        </w:tc>
      </w:tr>
      <w:tr w:rsidR="00103EE4" w14:paraId="0904B722" w14:textId="77777777" w:rsidTr="00547C4F">
        <w:tc>
          <w:tcPr>
            <w:tcW w:w="7971" w:type="dxa"/>
            <w:tcBorders>
              <w:top w:val="nil"/>
              <w:left w:val="nil"/>
              <w:bottom w:val="nil"/>
              <w:right w:val="nil"/>
            </w:tcBorders>
            <w:hideMark/>
          </w:tcPr>
          <w:p w14:paraId="35038565" w14:textId="77777777" w:rsidR="00103EE4" w:rsidRDefault="00103EE4" w:rsidP="00C85DB0">
            <w:pPr>
              <w:widowControl w:val="0"/>
              <w:numPr>
                <w:ilvl w:val="0"/>
                <w:numId w:val="66"/>
              </w:numPr>
              <w:tabs>
                <w:tab w:val="right" w:leader="dot" w:pos="7740"/>
              </w:tabs>
              <w:spacing w:before="60"/>
            </w:pPr>
            <w:r>
              <w:t>Did the third party architectural reviewer find the contractor to have insufficient experience?</w:t>
            </w:r>
          </w:p>
        </w:tc>
        <w:tc>
          <w:tcPr>
            <w:tcW w:w="698" w:type="dxa"/>
            <w:tcBorders>
              <w:top w:val="nil"/>
              <w:left w:val="nil"/>
              <w:bottom w:val="nil"/>
              <w:right w:val="nil"/>
            </w:tcBorders>
            <w:vAlign w:val="bottom"/>
            <w:hideMark/>
          </w:tcPr>
          <w:p w14:paraId="6321449D"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E521B79" w14:textId="77777777" w:rsidR="00103EE4" w:rsidRDefault="00103EE4" w:rsidP="00547C4F">
            <w:pPr>
              <w:keepNext/>
              <w:jc w:val="center"/>
            </w:pPr>
          </w:p>
        </w:tc>
        <w:tc>
          <w:tcPr>
            <w:tcW w:w="630" w:type="dxa"/>
            <w:tcBorders>
              <w:top w:val="nil"/>
              <w:left w:val="nil"/>
              <w:bottom w:val="nil"/>
              <w:right w:val="nil"/>
            </w:tcBorders>
            <w:vAlign w:val="bottom"/>
            <w:hideMark/>
          </w:tcPr>
          <w:p w14:paraId="7EF49BAA" w14:textId="77777777" w:rsidR="00103EE4" w:rsidRDefault="00103EE4" w:rsidP="00547C4F">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7F4209FE" w14:textId="77777777" w:rsidR="00B642CB" w:rsidRPr="00683394" w:rsidRDefault="00B642CB" w:rsidP="00B642CB">
      <w:pPr>
        <w:widowControl w:val="0"/>
      </w:pPr>
    </w:p>
    <w:p w14:paraId="23865806" w14:textId="77777777" w:rsidR="00B642CB" w:rsidRDefault="00B642CB" w:rsidP="00B642CB">
      <w:pPr>
        <w:spacing w:before="120"/>
      </w:pPr>
      <w:r>
        <w:rPr>
          <w:i/>
        </w:rPr>
        <w:t>&lt;&lt;</w:t>
      </w:r>
      <w:r w:rsidRPr="00D632D6">
        <w:rPr>
          <w:i/>
        </w:rPr>
        <w:t>If you answer “yes” to any of the above questions, identify the risk factor and how it is mitigated</w:t>
      </w:r>
      <w:r>
        <w:rPr>
          <w:i/>
        </w:rPr>
        <w:t xml:space="preserve"> below.&gt;&gt;  </w:t>
      </w:r>
      <w:r w:rsidR="009E1165" w:rsidRPr="00D632D6">
        <w:fldChar w:fldCharType="begin">
          <w:ffData>
            <w:name w:val="Text217"/>
            <w:enabled/>
            <w:calcOnExit w:val="0"/>
            <w:textInput/>
          </w:ffData>
        </w:fldChar>
      </w:r>
      <w:bookmarkStart w:id="744" w:name="Text217"/>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bookmarkEnd w:id="744"/>
    </w:p>
    <w:p w14:paraId="73EBB6AB" w14:textId="77777777" w:rsidR="00B642CB" w:rsidRPr="00D632D6" w:rsidRDefault="00B642CB" w:rsidP="00B642CB">
      <w:pPr>
        <w:spacing w:before="120"/>
        <w:rPr>
          <w:i/>
        </w:rPr>
      </w:pPr>
    </w:p>
    <w:p w14:paraId="34CBABD1" w14:textId="77777777" w:rsidR="00B642CB" w:rsidRPr="00AF46D8" w:rsidRDefault="00B642CB" w:rsidP="00B642CB">
      <w:pPr>
        <w:pStyle w:val="Heading2"/>
      </w:pPr>
      <w:bookmarkStart w:id="745" w:name="_Toc221681105"/>
      <w:bookmarkStart w:id="746" w:name="_Toc336449642"/>
      <w:bookmarkStart w:id="747" w:name="_Toc336593448"/>
      <w:bookmarkStart w:id="748" w:name="_Toc505151944"/>
      <w:r>
        <w:t>Experience/</w:t>
      </w:r>
      <w:r w:rsidRPr="00AF46D8">
        <w:t>Qualifications</w:t>
      </w:r>
      <w:bookmarkEnd w:id="745"/>
      <w:bookmarkEnd w:id="746"/>
      <w:bookmarkEnd w:id="747"/>
      <w:bookmarkEnd w:id="748"/>
    </w:p>
    <w:p w14:paraId="048B47C6" w14:textId="77777777" w:rsidR="00B642CB" w:rsidRDefault="00B642CB" w:rsidP="00B642CB">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9E1165" w:rsidRPr="00D632D6">
        <w:fldChar w:fldCharType="begin">
          <w:ffData>
            <w:name w:val="Text217"/>
            <w:enabled/>
            <w:calcOnExit w:val="0"/>
            <w:textInput/>
          </w:ffData>
        </w:fldChar>
      </w:r>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p>
    <w:p w14:paraId="6E4D180C" w14:textId="77777777" w:rsidR="00B642CB" w:rsidRPr="00DE025A" w:rsidRDefault="00B642CB" w:rsidP="00B642CB"/>
    <w:p w14:paraId="1EA06924" w14:textId="77777777" w:rsidR="00B642CB" w:rsidRDefault="00B642CB" w:rsidP="00B642CB">
      <w:pPr>
        <w:pStyle w:val="Heading2"/>
      </w:pPr>
      <w:bookmarkStart w:id="749" w:name="_Toc221700503"/>
      <w:bookmarkStart w:id="750" w:name="_Toc336593449"/>
      <w:bookmarkStart w:id="751" w:name="_Toc505151945"/>
      <w:r w:rsidRPr="00AF46D8">
        <w:t>Credit History</w:t>
      </w:r>
      <w:bookmarkEnd w:id="749"/>
      <w:bookmarkEnd w:id="750"/>
      <w:bookmarkEnd w:id="751"/>
    </w:p>
    <w:tbl>
      <w:tblPr>
        <w:tblW w:w="0" w:type="auto"/>
        <w:tblLook w:val="01E0" w:firstRow="1" w:lastRow="1" w:firstColumn="1" w:lastColumn="1" w:noHBand="0" w:noVBand="0"/>
      </w:tblPr>
      <w:tblGrid>
        <w:gridCol w:w="2148"/>
        <w:gridCol w:w="5520"/>
      </w:tblGrid>
      <w:tr w:rsidR="00B642CB" w:rsidRPr="00513641" w14:paraId="10BC1218" w14:textId="77777777" w:rsidTr="00B642CB">
        <w:tc>
          <w:tcPr>
            <w:tcW w:w="2148" w:type="dxa"/>
            <w:vAlign w:val="bottom"/>
          </w:tcPr>
          <w:p w14:paraId="0AEE4965"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2826DD2"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7306EE92" w14:textId="77777777" w:rsidTr="00B642CB">
        <w:tc>
          <w:tcPr>
            <w:tcW w:w="2148" w:type="dxa"/>
            <w:vAlign w:val="bottom"/>
          </w:tcPr>
          <w:p w14:paraId="1A0EDF7D"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47A07DCD"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3BE961C5" w14:textId="77777777" w:rsidTr="00B642CB">
        <w:tc>
          <w:tcPr>
            <w:tcW w:w="2148" w:type="dxa"/>
            <w:vAlign w:val="bottom"/>
          </w:tcPr>
          <w:p w14:paraId="6BFB53B8"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3C79D47"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51ACF907"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3588628" w14:textId="48AA636A" w:rsidR="00B642CB" w:rsidRPr="003C2EC4" w:rsidRDefault="00B642CB" w:rsidP="00B642CB"/>
    <w:p w14:paraId="761F59DC"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5583E087" w14:textId="77777777" w:rsidTr="00B642CB">
        <w:trPr>
          <w:tblHeader/>
        </w:trPr>
        <w:tc>
          <w:tcPr>
            <w:tcW w:w="7971" w:type="dxa"/>
            <w:tcBorders>
              <w:top w:val="nil"/>
              <w:left w:val="nil"/>
              <w:bottom w:val="nil"/>
              <w:right w:val="nil"/>
            </w:tcBorders>
          </w:tcPr>
          <w:p w14:paraId="2BC74901" w14:textId="77777777" w:rsidR="00B642CB" w:rsidRDefault="00B642CB" w:rsidP="00B642CB">
            <w:pPr>
              <w:keepNext/>
            </w:pPr>
          </w:p>
        </w:tc>
        <w:tc>
          <w:tcPr>
            <w:tcW w:w="698" w:type="dxa"/>
            <w:tcBorders>
              <w:top w:val="nil"/>
              <w:left w:val="nil"/>
              <w:bottom w:val="nil"/>
              <w:right w:val="nil"/>
            </w:tcBorders>
            <w:vAlign w:val="bottom"/>
          </w:tcPr>
          <w:p w14:paraId="17487D6A"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52FFFB03"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414D8213" w14:textId="77777777" w:rsidR="00B642CB" w:rsidRPr="00543936" w:rsidRDefault="00B642CB" w:rsidP="00B642CB">
            <w:pPr>
              <w:keepNext/>
              <w:jc w:val="center"/>
              <w:rPr>
                <w:b/>
                <w:sz w:val="22"/>
              </w:rPr>
            </w:pPr>
            <w:r w:rsidRPr="00543936">
              <w:rPr>
                <w:b/>
                <w:sz w:val="22"/>
              </w:rPr>
              <w:t>No</w:t>
            </w:r>
          </w:p>
        </w:tc>
      </w:tr>
      <w:tr w:rsidR="00B642CB" w14:paraId="78611AA6" w14:textId="77777777" w:rsidTr="00B642CB">
        <w:tc>
          <w:tcPr>
            <w:tcW w:w="7971" w:type="dxa"/>
            <w:tcBorders>
              <w:top w:val="nil"/>
              <w:left w:val="nil"/>
              <w:bottom w:val="nil"/>
              <w:right w:val="nil"/>
            </w:tcBorders>
          </w:tcPr>
          <w:p w14:paraId="3F497BC7" w14:textId="7C14655C" w:rsidR="00B642CB" w:rsidRDefault="00B642CB" w:rsidP="00C85DB0">
            <w:pPr>
              <w:keepNext/>
              <w:numPr>
                <w:ilvl w:val="0"/>
                <w:numId w:val="3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011E47E1"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1B83A44" w14:textId="77777777" w:rsidR="00B642CB" w:rsidRDefault="00B642CB" w:rsidP="00B642CB">
            <w:pPr>
              <w:keepNext/>
              <w:jc w:val="center"/>
            </w:pPr>
          </w:p>
        </w:tc>
        <w:tc>
          <w:tcPr>
            <w:tcW w:w="630" w:type="dxa"/>
            <w:tcBorders>
              <w:top w:val="nil"/>
              <w:left w:val="nil"/>
              <w:bottom w:val="nil"/>
              <w:right w:val="nil"/>
            </w:tcBorders>
            <w:vAlign w:val="bottom"/>
          </w:tcPr>
          <w:p w14:paraId="139FE6AC"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EC0684">
              <w:rPr>
                <w:b/>
              </w:rPr>
            </w:r>
            <w:r w:rsidR="00EC0684">
              <w:rPr>
                <w:b/>
              </w:rPr>
              <w:fldChar w:fldCharType="separate"/>
            </w:r>
            <w:r w:rsidRPr="00543936">
              <w:rPr>
                <w:b/>
              </w:rPr>
              <w:fldChar w:fldCharType="end"/>
            </w:r>
          </w:p>
        </w:tc>
      </w:tr>
      <w:tr w:rsidR="00B642CB" w14:paraId="4B5EC285" w14:textId="77777777" w:rsidTr="00B642CB">
        <w:tc>
          <w:tcPr>
            <w:tcW w:w="7971" w:type="dxa"/>
            <w:tcBorders>
              <w:top w:val="nil"/>
              <w:left w:val="nil"/>
              <w:bottom w:val="nil"/>
              <w:right w:val="nil"/>
            </w:tcBorders>
          </w:tcPr>
          <w:p w14:paraId="404852C5" w14:textId="1F593BAD" w:rsidR="00B642CB" w:rsidRPr="009D2AA9" w:rsidRDefault="00B642CB" w:rsidP="00C85DB0">
            <w:pPr>
              <w:widowControl w:val="0"/>
              <w:numPr>
                <w:ilvl w:val="0"/>
                <w:numId w:val="3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19C2669"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E7A51A0" w14:textId="77777777" w:rsidR="00B642CB" w:rsidRDefault="00B642CB" w:rsidP="00B642CB">
            <w:pPr>
              <w:keepNext/>
              <w:jc w:val="center"/>
            </w:pPr>
          </w:p>
        </w:tc>
        <w:tc>
          <w:tcPr>
            <w:tcW w:w="630" w:type="dxa"/>
            <w:tcBorders>
              <w:top w:val="nil"/>
              <w:left w:val="nil"/>
              <w:bottom w:val="nil"/>
              <w:right w:val="nil"/>
            </w:tcBorders>
            <w:vAlign w:val="bottom"/>
          </w:tcPr>
          <w:p w14:paraId="459A4BE7"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EC0684">
              <w:rPr>
                <w:b/>
              </w:rPr>
            </w:r>
            <w:r w:rsidR="00EC0684">
              <w:rPr>
                <w:b/>
              </w:rPr>
              <w:fldChar w:fldCharType="separate"/>
            </w:r>
            <w:r w:rsidRPr="00543936">
              <w:rPr>
                <w:b/>
              </w:rPr>
              <w:fldChar w:fldCharType="end"/>
            </w:r>
          </w:p>
        </w:tc>
      </w:tr>
    </w:tbl>
    <w:p w14:paraId="03145972" w14:textId="77777777" w:rsidR="00B642CB" w:rsidRPr="00683394" w:rsidRDefault="00B642CB" w:rsidP="00B642CB">
      <w:pPr>
        <w:widowControl w:val="0"/>
      </w:pPr>
    </w:p>
    <w:p w14:paraId="2BAE090B" w14:textId="77777777" w:rsidR="00103EE4" w:rsidRDefault="00103EE4" w:rsidP="00103EE4">
      <w:pPr>
        <w:rPr>
          <w:i/>
        </w:rPr>
      </w:pPr>
      <w:r>
        <w:rPr>
          <w:i/>
        </w:rPr>
        <w:t xml:space="preserve">&lt;&lt;If you answer “yes” to any of the above questions, identify the risk factor and how it is mitigated below.&gt;&gt;  </w:t>
      </w:r>
      <w:r>
        <w:fldChar w:fldCharType="begin">
          <w:ffData>
            <w:name w:val="Text2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3A52B2" w14:textId="2B1766FB" w:rsidR="00B642CB" w:rsidRDefault="00103EE4" w:rsidP="00B642CB">
      <w:r w:rsidRPr="00134304" w:rsidDel="004A632F">
        <w:rPr>
          <w:i/>
        </w:rPr>
        <w:t xml:space="preserve"> </w:t>
      </w:r>
    </w:p>
    <w:p w14:paraId="53833F0B" w14:textId="77777777" w:rsidR="00B642CB" w:rsidRDefault="00B642CB" w:rsidP="00B642CB">
      <w:pPr>
        <w:pStyle w:val="Heading2"/>
      </w:pPr>
      <w:bookmarkStart w:id="752" w:name="_Toc336593450"/>
      <w:bookmarkStart w:id="753" w:name="_Toc505151946"/>
      <w:bookmarkStart w:id="754" w:name="_Toc221700504"/>
      <w:r w:rsidRPr="00D72EB4">
        <w:t>Other Business Concerns</w:t>
      </w:r>
      <w:bookmarkEnd w:id="752"/>
      <w:bookmarkEnd w:id="753"/>
    </w:p>
    <w:p w14:paraId="6D1674A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25F59" w14:paraId="35F8D875" w14:textId="77777777" w:rsidTr="00547C4F">
        <w:trPr>
          <w:tblHeader/>
        </w:trPr>
        <w:tc>
          <w:tcPr>
            <w:tcW w:w="7971" w:type="dxa"/>
            <w:tcBorders>
              <w:top w:val="nil"/>
              <w:left w:val="nil"/>
              <w:bottom w:val="nil"/>
              <w:right w:val="nil"/>
            </w:tcBorders>
          </w:tcPr>
          <w:p w14:paraId="5B62217B" w14:textId="77777777" w:rsidR="00B25F59" w:rsidRDefault="00B25F59" w:rsidP="00547C4F">
            <w:pPr>
              <w:keepNext/>
            </w:pPr>
          </w:p>
        </w:tc>
        <w:tc>
          <w:tcPr>
            <w:tcW w:w="698" w:type="dxa"/>
            <w:tcBorders>
              <w:top w:val="nil"/>
              <w:left w:val="nil"/>
              <w:bottom w:val="nil"/>
              <w:right w:val="nil"/>
            </w:tcBorders>
            <w:vAlign w:val="bottom"/>
          </w:tcPr>
          <w:p w14:paraId="5EAB5D93" w14:textId="77777777" w:rsidR="00B25F59" w:rsidRPr="0054780D" w:rsidRDefault="00B25F59" w:rsidP="00547C4F">
            <w:pPr>
              <w:keepNext/>
              <w:jc w:val="center"/>
              <w:rPr>
                <w:b/>
              </w:rPr>
            </w:pPr>
            <w:r w:rsidRPr="0054780D">
              <w:rPr>
                <w:b/>
                <w:sz w:val="22"/>
              </w:rPr>
              <w:t>Yes</w:t>
            </w:r>
          </w:p>
        </w:tc>
        <w:tc>
          <w:tcPr>
            <w:tcW w:w="277" w:type="dxa"/>
            <w:tcBorders>
              <w:top w:val="nil"/>
              <w:left w:val="nil"/>
              <w:bottom w:val="nil"/>
              <w:right w:val="nil"/>
            </w:tcBorders>
          </w:tcPr>
          <w:p w14:paraId="6F31ADD6" w14:textId="77777777" w:rsidR="00B25F59" w:rsidRPr="0054780D" w:rsidRDefault="00B25F59" w:rsidP="00547C4F">
            <w:pPr>
              <w:keepNext/>
              <w:jc w:val="center"/>
              <w:rPr>
                <w:b/>
              </w:rPr>
            </w:pPr>
          </w:p>
        </w:tc>
        <w:tc>
          <w:tcPr>
            <w:tcW w:w="630" w:type="dxa"/>
            <w:tcBorders>
              <w:top w:val="nil"/>
              <w:left w:val="nil"/>
              <w:bottom w:val="nil"/>
              <w:right w:val="nil"/>
            </w:tcBorders>
            <w:vAlign w:val="bottom"/>
          </w:tcPr>
          <w:p w14:paraId="5FE6D7FC" w14:textId="77777777" w:rsidR="00B25F59" w:rsidRPr="0054780D" w:rsidRDefault="00B25F59" w:rsidP="00547C4F">
            <w:pPr>
              <w:keepNext/>
              <w:jc w:val="center"/>
              <w:rPr>
                <w:b/>
              </w:rPr>
            </w:pPr>
            <w:r w:rsidRPr="0054780D">
              <w:rPr>
                <w:b/>
                <w:sz w:val="22"/>
              </w:rPr>
              <w:t>No</w:t>
            </w:r>
          </w:p>
        </w:tc>
      </w:tr>
      <w:tr w:rsidR="00B25F59" w14:paraId="7D49389C" w14:textId="77777777" w:rsidTr="00547C4F">
        <w:tc>
          <w:tcPr>
            <w:tcW w:w="7971" w:type="dxa"/>
            <w:tcBorders>
              <w:top w:val="nil"/>
              <w:left w:val="nil"/>
              <w:bottom w:val="nil"/>
              <w:right w:val="nil"/>
            </w:tcBorders>
          </w:tcPr>
          <w:p w14:paraId="2694C849" w14:textId="77777777" w:rsidR="00B25F59" w:rsidRDefault="00B25F59" w:rsidP="00C85DB0">
            <w:pPr>
              <w:keepNext/>
              <w:numPr>
                <w:ilvl w:val="0"/>
                <w:numId w:val="37"/>
              </w:numPr>
              <w:tabs>
                <w:tab w:val="right" w:leader="dot" w:pos="7740"/>
              </w:tabs>
              <w:spacing w:before="60"/>
            </w:pPr>
            <w:r>
              <w:t xml:space="preserve">Does the general contractor </w:t>
            </w:r>
            <w:r w:rsidRPr="006D1A7F">
              <w:t>identify any other business concerns?</w:t>
            </w:r>
            <w:r>
              <w:t xml:space="preserve"> </w:t>
            </w:r>
          </w:p>
        </w:tc>
        <w:tc>
          <w:tcPr>
            <w:tcW w:w="698" w:type="dxa"/>
            <w:tcBorders>
              <w:top w:val="nil"/>
              <w:left w:val="nil"/>
              <w:bottom w:val="nil"/>
              <w:right w:val="nil"/>
            </w:tcBorders>
            <w:vAlign w:val="bottom"/>
          </w:tcPr>
          <w:p w14:paraId="34D472CF"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5454451" w14:textId="77777777" w:rsidR="00B25F59" w:rsidRDefault="00B25F59" w:rsidP="00547C4F">
            <w:pPr>
              <w:keepNext/>
              <w:jc w:val="center"/>
            </w:pPr>
          </w:p>
        </w:tc>
        <w:tc>
          <w:tcPr>
            <w:tcW w:w="630" w:type="dxa"/>
            <w:tcBorders>
              <w:top w:val="nil"/>
              <w:left w:val="nil"/>
              <w:bottom w:val="nil"/>
              <w:right w:val="nil"/>
            </w:tcBorders>
            <w:vAlign w:val="bottom"/>
          </w:tcPr>
          <w:p w14:paraId="5D5ABE7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B25F59" w:rsidRPr="0054780D" w14:paraId="51E06D2A" w14:textId="77777777" w:rsidTr="00547C4F">
        <w:tc>
          <w:tcPr>
            <w:tcW w:w="7971" w:type="dxa"/>
            <w:tcBorders>
              <w:top w:val="nil"/>
              <w:left w:val="nil"/>
              <w:bottom w:val="nil"/>
              <w:right w:val="nil"/>
            </w:tcBorders>
          </w:tcPr>
          <w:p w14:paraId="7D0DBC05"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rPr>
                <w:i/>
                <w:sz w:val="20"/>
                <w:szCs w:val="20"/>
              </w:rPr>
              <w:t xml:space="preserve">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tcPr>
          <w:p w14:paraId="12F2F5B1"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DC8541B" w14:textId="77777777" w:rsidR="00B25F59" w:rsidRDefault="00B25F59" w:rsidP="00547C4F">
            <w:pPr>
              <w:keepNext/>
              <w:jc w:val="center"/>
            </w:pPr>
          </w:p>
        </w:tc>
        <w:tc>
          <w:tcPr>
            <w:tcW w:w="630" w:type="dxa"/>
            <w:tcBorders>
              <w:top w:val="nil"/>
              <w:left w:val="nil"/>
              <w:bottom w:val="nil"/>
              <w:right w:val="nil"/>
            </w:tcBorders>
            <w:vAlign w:val="bottom"/>
          </w:tcPr>
          <w:p w14:paraId="594F4A40"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B25F59" w:rsidRPr="0054780D" w14:paraId="22B2B8BE" w14:textId="77777777" w:rsidTr="00547C4F">
        <w:tc>
          <w:tcPr>
            <w:tcW w:w="7971" w:type="dxa"/>
            <w:tcBorders>
              <w:top w:val="nil"/>
              <w:left w:val="nil"/>
              <w:bottom w:val="nil"/>
              <w:right w:val="nil"/>
            </w:tcBorders>
          </w:tcPr>
          <w:p w14:paraId="29C8BE06"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If so, was a credit report obtained on the business concern?</w:t>
            </w:r>
            <w:r>
              <w:t xml:space="preserve">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tcPr>
          <w:p w14:paraId="152EB6E3"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C2AD99D" w14:textId="77777777" w:rsidR="00B25F59" w:rsidRDefault="00B25F59" w:rsidP="00547C4F">
            <w:pPr>
              <w:keepNext/>
              <w:jc w:val="center"/>
            </w:pPr>
          </w:p>
        </w:tc>
        <w:tc>
          <w:tcPr>
            <w:tcW w:w="630" w:type="dxa"/>
            <w:tcBorders>
              <w:top w:val="nil"/>
              <w:left w:val="nil"/>
              <w:bottom w:val="nil"/>
              <w:right w:val="nil"/>
            </w:tcBorders>
            <w:vAlign w:val="bottom"/>
          </w:tcPr>
          <w:p w14:paraId="52EB29E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B25F59" w:rsidRPr="0054780D" w14:paraId="70F9328E" w14:textId="77777777" w:rsidTr="00547C4F">
        <w:tc>
          <w:tcPr>
            <w:tcW w:w="7971" w:type="dxa"/>
            <w:tcBorders>
              <w:top w:val="nil"/>
              <w:left w:val="nil"/>
              <w:bottom w:val="nil"/>
              <w:right w:val="nil"/>
            </w:tcBorders>
          </w:tcPr>
          <w:p w14:paraId="3D660B3E" w14:textId="77777777" w:rsidR="00B25F59" w:rsidRPr="009D2AA9" w:rsidRDefault="00B25F59" w:rsidP="00C85DB0">
            <w:pPr>
              <w:widowControl w:val="0"/>
              <w:numPr>
                <w:ilvl w:val="0"/>
                <w:numId w:val="37"/>
              </w:numPr>
              <w:tabs>
                <w:tab w:val="right" w:leader="dot" w:pos="7740"/>
              </w:tabs>
              <w:spacing w:before="60"/>
            </w:pPr>
            <w:r w:rsidRPr="006D1A7F">
              <w:t>Do the credit reports on the 10% sampling of the other business concerns indicate any material derogatory information?</w:t>
            </w:r>
            <w:r>
              <w:t xml:space="preserve">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tcPr>
          <w:p w14:paraId="0ECA2889"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C81CF88" w14:textId="77777777" w:rsidR="00B25F59" w:rsidRDefault="00B25F59" w:rsidP="00547C4F">
            <w:pPr>
              <w:keepNext/>
              <w:jc w:val="center"/>
            </w:pPr>
          </w:p>
        </w:tc>
        <w:tc>
          <w:tcPr>
            <w:tcW w:w="630" w:type="dxa"/>
            <w:tcBorders>
              <w:top w:val="nil"/>
              <w:left w:val="nil"/>
              <w:bottom w:val="nil"/>
              <w:right w:val="nil"/>
            </w:tcBorders>
            <w:vAlign w:val="bottom"/>
          </w:tcPr>
          <w:p w14:paraId="1B03845A"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bl>
    <w:p w14:paraId="2DF3B445" w14:textId="77777777" w:rsidR="00B642CB" w:rsidRDefault="00B642CB" w:rsidP="00B642CB"/>
    <w:p w14:paraId="795781F2" w14:textId="77777777" w:rsidR="00B642CB" w:rsidRPr="006D1A7F" w:rsidRDefault="00B642CB" w:rsidP="00B642CB">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9E1165" w:rsidRPr="00EE1806">
        <w:fldChar w:fldCharType="begin">
          <w:ffData>
            <w:name w:val="Text220"/>
            <w:enabled/>
            <w:calcOnExit w:val="0"/>
            <w:textInput/>
          </w:ffData>
        </w:fldChar>
      </w:r>
      <w:r w:rsidRPr="00EE1806">
        <w:instrText xml:space="preserve"> FORMTEXT </w:instrText>
      </w:r>
      <w:r w:rsidR="009E116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9E1165" w:rsidRPr="00EE1806">
        <w:fldChar w:fldCharType="end"/>
      </w:r>
    </w:p>
    <w:p w14:paraId="2D211AAD" w14:textId="77777777" w:rsidR="00B642CB" w:rsidRDefault="00B642CB" w:rsidP="00B642CB">
      <w:pPr>
        <w:rPr>
          <w:highlight w:val="yellow"/>
        </w:rPr>
      </w:pPr>
    </w:p>
    <w:p w14:paraId="6A0918C4" w14:textId="77777777" w:rsidR="00B642CB" w:rsidRPr="00AF46D8" w:rsidRDefault="00B642CB" w:rsidP="00B642CB">
      <w:pPr>
        <w:keepNext/>
        <w:keepLines/>
      </w:pPr>
      <w:r>
        <w:rPr>
          <w:b/>
          <w:u w:val="single"/>
        </w:rPr>
        <w:t xml:space="preserve">Credit Reports for </w:t>
      </w:r>
      <w:r w:rsidRPr="00AF46D8">
        <w:rPr>
          <w:b/>
          <w:u w:val="single"/>
        </w:rPr>
        <w:t>Other Business Concerns</w:t>
      </w:r>
      <w:r w:rsidRPr="00AF46D8">
        <w:t>:</w:t>
      </w:r>
    </w:p>
    <w:p w14:paraId="7A0800B3" w14:textId="3B150AD9" w:rsidR="00B642CB" w:rsidRDefault="00B642CB" w:rsidP="00B642CB">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E85A6A"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00FC9A4" w14:textId="77777777" w:rsidR="00B642CB" w:rsidRDefault="00B642CB" w:rsidP="00B642CB">
      <w:pPr>
        <w:keepNext/>
        <w:keepLines/>
      </w:pPr>
    </w:p>
    <w:p w14:paraId="18B760BD" w14:textId="77777777" w:rsidR="00B642CB" w:rsidRDefault="00B642CB" w:rsidP="00B642CB">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B642CB" w:rsidRPr="009D7F62" w14:paraId="28ABC838" w14:textId="77777777" w:rsidTr="00B642CB">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E06E310" w14:textId="77777777" w:rsidR="00B642CB" w:rsidRPr="009D7F62" w:rsidRDefault="00B642CB" w:rsidP="00B642CB">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941C3B0" w14:textId="77777777" w:rsidR="00B642CB" w:rsidRPr="009D7F62" w:rsidRDefault="00B642CB" w:rsidP="00B642CB">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AFD1FD6" w14:textId="77777777" w:rsidR="00B642CB" w:rsidRPr="009D7F62" w:rsidRDefault="00B642CB" w:rsidP="00B642CB">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BBB39F9" w14:textId="77777777" w:rsidR="00B642CB" w:rsidRPr="009D7F62" w:rsidRDefault="00B642CB" w:rsidP="00B642CB">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B642CB" w:rsidRPr="00414E74" w14:paraId="3314FF2E" w14:textId="77777777" w:rsidTr="00B642CB">
        <w:trPr>
          <w:trHeight w:val="171"/>
        </w:trPr>
        <w:tc>
          <w:tcPr>
            <w:tcW w:w="2862" w:type="dxa"/>
            <w:tcBorders>
              <w:top w:val="single" w:sz="4" w:space="0" w:color="A6A6A6"/>
            </w:tcBorders>
          </w:tcPr>
          <w:p w14:paraId="612CE01D"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800" w:type="dxa"/>
            <w:tcBorders>
              <w:top w:val="single" w:sz="4" w:space="0" w:color="A6A6A6"/>
            </w:tcBorders>
          </w:tcPr>
          <w:p w14:paraId="119E953A"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530" w:type="dxa"/>
            <w:tcBorders>
              <w:top w:val="single" w:sz="4" w:space="0" w:color="A6A6A6"/>
            </w:tcBorders>
          </w:tcPr>
          <w:p w14:paraId="0BCF79A3"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3510" w:type="dxa"/>
            <w:tcBorders>
              <w:top w:val="single" w:sz="4" w:space="0" w:color="A6A6A6"/>
            </w:tcBorders>
          </w:tcPr>
          <w:p w14:paraId="317A1218"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r>
      <w:tr w:rsidR="00B642CB" w:rsidRPr="00414E74" w14:paraId="6F6FEF1D" w14:textId="77777777" w:rsidTr="00B642CB">
        <w:trPr>
          <w:trHeight w:val="171"/>
        </w:trPr>
        <w:tc>
          <w:tcPr>
            <w:tcW w:w="2862" w:type="dxa"/>
          </w:tcPr>
          <w:p w14:paraId="478E6718"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800" w:type="dxa"/>
          </w:tcPr>
          <w:p w14:paraId="3D15E653"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530" w:type="dxa"/>
          </w:tcPr>
          <w:p w14:paraId="0C31D97E"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3510" w:type="dxa"/>
          </w:tcPr>
          <w:p w14:paraId="6F717A5B"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r>
    </w:tbl>
    <w:p w14:paraId="343527B1" w14:textId="77777777" w:rsidR="00B642CB" w:rsidRDefault="00B642CB" w:rsidP="00B642CB"/>
    <w:p w14:paraId="76408A63" w14:textId="77777777" w:rsidR="00B642CB" w:rsidRPr="00AF46D8" w:rsidRDefault="00B642CB" w:rsidP="00B642CB">
      <w:pPr>
        <w:pStyle w:val="Heading2"/>
      </w:pPr>
      <w:bookmarkStart w:id="755" w:name="_Toc221700505"/>
      <w:bookmarkStart w:id="756" w:name="_Toc336593451"/>
      <w:bookmarkStart w:id="757" w:name="_Toc505151947"/>
      <w:bookmarkEnd w:id="754"/>
      <w:r w:rsidRPr="00AF46D8">
        <w:t>Financial Statements</w:t>
      </w:r>
      <w:bookmarkEnd w:id="755"/>
      <w:bookmarkEnd w:id="756"/>
      <w:bookmarkEnd w:id="757"/>
    </w:p>
    <w:p w14:paraId="2509F70C" w14:textId="77777777" w:rsidR="00B642CB" w:rsidRPr="00AF46D8" w:rsidRDefault="00B642CB" w:rsidP="00B642CB">
      <w:r w:rsidRPr="00AF46D8">
        <w:t xml:space="preserve">The application includes the following </w:t>
      </w:r>
      <w:r w:rsidRPr="00AF46D8">
        <w:rPr>
          <w:sz w:val="22"/>
          <w:szCs w:val="22"/>
        </w:rPr>
        <w:t xml:space="preserve">General Contractor </w:t>
      </w:r>
      <w:r w:rsidRPr="00AF46D8">
        <w:t xml:space="preserve">financial statements: </w:t>
      </w:r>
    </w:p>
    <w:p w14:paraId="0A573D3D" w14:textId="77777777" w:rsidR="00B642CB" w:rsidRPr="00D6777E" w:rsidRDefault="00B642CB" w:rsidP="00B642CB">
      <w:pPr>
        <w:keepNext/>
        <w:keepLines/>
      </w:pPr>
    </w:p>
    <w:tbl>
      <w:tblPr>
        <w:tblW w:w="7453" w:type="dxa"/>
        <w:tblLook w:val="01E0" w:firstRow="1" w:lastRow="1" w:firstColumn="1" w:lastColumn="1" w:noHBand="0" w:noVBand="0"/>
      </w:tblPr>
      <w:tblGrid>
        <w:gridCol w:w="2647"/>
        <w:gridCol w:w="4806"/>
      </w:tblGrid>
      <w:tr w:rsidR="00B642CB" w:rsidRPr="00D6777E" w14:paraId="1FC49845" w14:textId="77777777" w:rsidTr="00B642CB">
        <w:tc>
          <w:tcPr>
            <w:tcW w:w="2647" w:type="dxa"/>
            <w:vAlign w:val="bottom"/>
          </w:tcPr>
          <w:p w14:paraId="4FD4F146" w14:textId="77777777" w:rsidR="00B642CB" w:rsidRPr="00D6777E" w:rsidRDefault="00B642CB" w:rsidP="00B642CB">
            <w:pPr>
              <w:keepNext/>
              <w:keepLines/>
              <w:spacing w:before="60"/>
            </w:pPr>
            <w:r w:rsidRPr="00D6777E">
              <w:t xml:space="preserve">Year to date: </w:t>
            </w:r>
          </w:p>
        </w:tc>
        <w:tc>
          <w:tcPr>
            <w:tcW w:w="4806" w:type="dxa"/>
            <w:tcBorders>
              <w:bottom w:val="single" w:sz="4" w:space="0" w:color="auto"/>
            </w:tcBorders>
            <w:vAlign w:val="bottom"/>
          </w:tcPr>
          <w:p w14:paraId="3738F966"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&lt;&lt;dates for start and end of period&gt;&gt;</w:t>
            </w:r>
          </w:p>
        </w:tc>
      </w:tr>
      <w:tr w:rsidR="00B642CB" w:rsidRPr="00D6777E" w14:paraId="09EBAC17" w14:textId="77777777" w:rsidTr="00B642CB">
        <w:tc>
          <w:tcPr>
            <w:tcW w:w="2647" w:type="dxa"/>
            <w:vAlign w:val="bottom"/>
          </w:tcPr>
          <w:p w14:paraId="54125D37"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5F8EF220"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4ED0AE61" w14:textId="77777777" w:rsidTr="00B642CB">
        <w:tc>
          <w:tcPr>
            <w:tcW w:w="2647" w:type="dxa"/>
            <w:vAlign w:val="bottom"/>
          </w:tcPr>
          <w:p w14:paraId="3135A880"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728E0E8A"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0E2E75DF" w14:textId="77777777" w:rsidTr="00B642CB">
        <w:tc>
          <w:tcPr>
            <w:tcW w:w="2647" w:type="dxa"/>
            <w:vAlign w:val="bottom"/>
          </w:tcPr>
          <w:p w14:paraId="36BEAECF" w14:textId="77777777" w:rsidR="00B642CB" w:rsidRPr="00D6777E" w:rsidRDefault="00B642CB" w:rsidP="00B642CB">
            <w:pPr>
              <w:spacing w:before="60"/>
            </w:pPr>
            <w:r w:rsidRPr="00D6777E">
              <w:t>Fiscal year ending:</w:t>
            </w:r>
          </w:p>
        </w:tc>
        <w:tc>
          <w:tcPr>
            <w:tcW w:w="4806" w:type="dxa"/>
            <w:tcBorders>
              <w:top w:val="single" w:sz="4" w:space="0" w:color="auto"/>
              <w:bottom w:val="single" w:sz="4" w:space="0" w:color="auto"/>
            </w:tcBorders>
            <w:vAlign w:val="bottom"/>
          </w:tcPr>
          <w:p w14:paraId="4C45006F" w14:textId="77777777" w:rsidR="00B642CB" w:rsidRPr="00D6777E" w:rsidRDefault="009E1165" w:rsidP="00B642CB">
            <w:pPr>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bl>
    <w:p w14:paraId="276CB3CB" w14:textId="77777777" w:rsidR="00B642CB" w:rsidRDefault="00B642CB" w:rsidP="00B642CB">
      <w:pPr>
        <w:rPr>
          <w:i/>
          <w:u w:val="single"/>
        </w:rPr>
      </w:pPr>
    </w:p>
    <w:p w14:paraId="103A4D0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9EC9564" w14:textId="77777777" w:rsidTr="00B642CB">
        <w:trPr>
          <w:tblHeader/>
        </w:trPr>
        <w:tc>
          <w:tcPr>
            <w:tcW w:w="7971" w:type="dxa"/>
            <w:tcBorders>
              <w:top w:val="nil"/>
              <w:left w:val="nil"/>
              <w:bottom w:val="nil"/>
              <w:right w:val="nil"/>
            </w:tcBorders>
          </w:tcPr>
          <w:p w14:paraId="27AA2764" w14:textId="77777777" w:rsidR="00B642CB" w:rsidRDefault="00B642CB" w:rsidP="00B642CB">
            <w:pPr>
              <w:keepNext/>
            </w:pPr>
          </w:p>
        </w:tc>
        <w:tc>
          <w:tcPr>
            <w:tcW w:w="698" w:type="dxa"/>
            <w:tcBorders>
              <w:top w:val="nil"/>
              <w:left w:val="nil"/>
              <w:bottom w:val="nil"/>
              <w:right w:val="nil"/>
            </w:tcBorders>
            <w:vAlign w:val="bottom"/>
          </w:tcPr>
          <w:p w14:paraId="45B5E7FE" w14:textId="77777777" w:rsidR="00B642CB" w:rsidRPr="005F5C56" w:rsidRDefault="00B642CB" w:rsidP="00B642CB">
            <w:pPr>
              <w:keepNext/>
              <w:jc w:val="center"/>
              <w:rPr>
                <w:b/>
                <w:sz w:val="22"/>
              </w:rPr>
            </w:pPr>
            <w:r w:rsidRPr="005F5C56">
              <w:rPr>
                <w:b/>
                <w:sz w:val="22"/>
              </w:rPr>
              <w:t>Yes</w:t>
            </w:r>
          </w:p>
        </w:tc>
        <w:tc>
          <w:tcPr>
            <w:tcW w:w="277" w:type="dxa"/>
            <w:tcBorders>
              <w:top w:val="nil"/>
              <w:left w:val="nil"/>
              <w:bottom w:val="nil"/>
              <w:right w:val="nil"/>
            </w:tcBorders>
          </w:tcPr>
          <w:p w14:paraId="6E91CBBE" w14:textId="77777777" w:rsidR="00B642CB" w:rsidRPr="005F5C56" w:rsidRDefault="00B642CB" w:rsidP="00B642CB">
            <w:pPr>
              <w:keepNext/>
              <w:jc w:val="center"/>
              <w:rPr>
                <w:b/>
                <w:sz w:val="22"/>
              </w:rPr>
            </w:pPr>
          </w:p>
        </w:tc>
        <w:tc>
          <w:tcPr>
            <w:tcW w:w="630" w:type="dxa"/>
            <w:tcBorders>
              <w:top w:val="nil"/>
              <w:left w:val="nil"/>
              <w:bottom w:val="nil"/>
              <w:right w:val="nil"/>
            </w:tcBorders>
            <w:vAlign w:val="bottom"/>
          </w:tcPr>
          <w:p w14:paraId="6A423B5F" w14:textId="77777777" w:rsidR="00B642CB" w:rsidRPr="005F5C56" w:rsidRDefault="00B642CB" w:rsidP="00B642CB">
            <w:pPr>
              <w:keepNext/>
              <w:jc w:val="center"/>
              <w:rPr>
                <w:b/>
                <w:sz w:val="22"/>
              </w:rPr>
            </w:pPr>
            <w:r w:rsidRPr="005F5C56">
              <w:rPr>
                <w:b/>
                <w:sz w:val="22"/>
              </w:rPr>
              <w:t>No</w:t>
            </w:r>
          </w:p>
        </w:tc>
      </w:tr>
      <w:tr w:rsidR="00B642CB" w14:paraId="41E96F4E" w14:textId="77777777" w:rsidTr="00B642CB">
        <w:tc>
          <w:tcPr>
            <w:tcW w:w="7971" w:type="dxa"/>
            <w:tcBorders>
              <w:top w:val="nil"/>
              <w:left w:val="nil"/>
              <w:bottom w:val="nil"/>
              <w:right w:val="nil"/>
            </w:tcBorders>
          </w:tcPr>
          <w:p w14:paraId="542BC3B1" w14:textId="481DDAA2" w:rsidR="00B642CB" w:rsidRDefault="00B642CB" w:rsidP="00C85DB0">
            <w:pPr>
              <w:keepNext/>
              <w:numPr>
                <w:ilvl w:val="0"/>
                <w:numId w:val="38"/>
              </w:numPr>
              <w:tabs>
                <w:tab w:val="right" w:leader="dot" w:pos="7740"/>
              </w:tabs>
              <w:spacing w:before="60"/>
            </w:pPr>
            <w:r w:rsidRPr="005F5C56">
              <w:t>Are less than 3-years of historical financial data available for the general contractor?</w:t>
            </w:r>
            <w:r>
              <w:t xml:space="preserve">  </w:t>
            </w:r>
          </w:p>
        </w:tc>
        <w:tc>
          <w:tcPr>
            <w:tcW w:w="698" w:type="dxa"/>
            <w:tcBorders>
              <w:top w:val="nil"/>
              <w:left w:val="nil"/>
              <w:bottom w:val="nil"/>
              <w:right w:val="nil"/>
            </w:tcBorders>
            <w:vAlign w:val="bottom"/>
          </w:tcPr>
          <w:p w14:paraId="2DFF372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2F331C0" w14:textId="77777777" w:rsidR="00B642CB" w:rsidRDefault="00B642CB" w:rsidP="00B642CB">
            <w:pPr>
              <w:keepNext/>
              <w:jc w:val="center"/>
            </w:pPr>
          </w:p>
        </w:tc>
        <w:tc>
          <w:tcPr>
            <w:tcW w:w="630" w:type="dxa"/>
            <w:tcBorders>
              <w:top w:val="nil"/>
              <w:left w:val="nil"/>
              <w:bottom w:val="nil"/>
              <w:right w:val="nil"/>
            </w:tcBorders>
            <w:vAlign w:val="bottom"/>
          </w:tcPr>
          <w:p w14:paraId="36C86C2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EC0684">
              <w:rPr>
                <w:b/>
              </w:rPr>
            </w:r>
            <w:r w:rsidR="00EC0684">
              <w:rPr>
                <w:b/>
              </w:rPr>
              <w:fldChar w:fldCharType="separate"/>
            </w:r>
            <w:r w:rsidRPr="005F5C56">
              <w:rPr>
                <w:b/>
              </w:rPr>
              <w:fldChar w:fldCharType="end"/>
            </w:r>
          </w:p>
        </w:tc>
      </w:tr>
      <w:tr w:rsidR="00B642CB" w14:paraId="3999B1F0" w14:textId="77777777" w:rsidTr="00B642CB">
        <w:tc>
          <w:tcPr>
            <w:tcW w:w="7971" w:type="dxa"/>
            <w:tcBorders>
              <w:top w:val="nil"/>
              <w:left w:val="nil"/>
              <w:bottom w:val="nil"/>
              <w:right w:val="nil"/>
            </w:tcBorders>
          </w:tcPr>
          <w:p w14:paraId="335FCF17" w14:textId="77777777" w:rsidR="00B642CB" w:rsidRPr="009D2AA9" w:rsidRDefault="00B642CB" w:rsidP="00C85DB0">
            <w:pPr>
              <w:widowControl w:val="0"/>
              <w:numPr>
                <w:ilvl w:val="0"/>
                <w:numId w:val="38"/>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7D98715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C40AAC3" w14:textId="77777777" w:rsidR="00B642CB" w:rsidRDefault="00B642CB" w:rsidP="00B642CB">
            <w:pPr>
              <w:keepNext/>
              <w:jc w:val="center"/>
            </w:pPr>
          </w:p>
        </w:tc>
        <w:tc>
          <w:tcPr>
            <w:tcW w:w="630" w:type="dxa"/>
            <w:tcBorders>
              <w:top w:val="nil"/>
              <w:left w:val="nil"/>
              <w:bottom w:val="nil"/>
              <w:right w:val="nil"/>
            </w:tcBorders>
            <w:vAlign w:val="bottom"/>
          </w:tcPr>
          <w:p w14:paraId="37E3CF6F"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EC0684">
              <w:rPr>
                <w:b/>
              </w:rPr>
            </w:r>
            <w:r w:rsidR="00EC0684">
              <w:rPr>
                <w:b/>
              </w:rPr>
              <w:fldChar w:fldCharType="separate"/>
            </w:r>
            <w:r w:rsidRPr="005F5C56">
              <w:rPr>
                <w:b/>
              </w:rPr>
              <w:fldChar w:fldCharType="end"/>
            </w:r>
          </w:p>
        </w:tc>
      </w:tr>
      <w:tr w:rsidR="00B642CB" w14:paraId="3C9C824C" w14:textId="77777777" w:rsidTr="00B642CB">
        <w:tc>
          <w:tcPr>
            <w:tcW w:w="7971" w:type="dxa"/>
            <w:tcBorders>
              <w:top w:val="nil"/>
              <w:left w:val="nil"/>
              <w:bottom w:val="nil"/>
              <w:right w:val="nil"/>
            </w:tcBorders>
          </w:tcPr>
          <w:p w14:paraId="584C0B25" w14:textId="335E0A8C" w:rsidR="00B642CB" w:rsidRPr="009D2AA9" w:rsidRDefault="00B642CB" w:rsidP="00C85DB0">
            <w:pPr>
              <w:widowControl w:val="0"/>
              <w:numPr>
                <w:ilvl w:val="0"/>
                <w:numId w:val="38"/>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p>
        </w:tc>
        <w:tc>
          <w:tcPr>
            <w:tcW w:w="698" w:type="dxa"/>
            <w:tcBorders>
              <w:top w:val="nil"/>
              <w:left w:val="nil"/>
              <w:bottom w:val="nil"/>
              <w:right w:val="nil"/>
            </w:tcBorders>
            <w:vAlign w:val="bottom"/>
          </w:tcPr>
          <w:p w14:paraId="785464C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8AC0EEC" w14:textId="77777777" w:rsidR="00B642CB" w:rsidRDefault="00B642CB" w:rsidP="00B642CB">
            <w:pPr>
              <w:keepNext/>
              <w:jc w:val="center"/>
            </w:pPr>
          </w:p>
        </w:tc>
        <w:tc>
          <w:tcPr>
            <w:tcW w:w="630" w:type="dxa"/>
            <w:tcBorders>
              <w:top w:val="nil"/>
              <w:left w:val="nil"/>
              <w:bottom w:val="nil"/>
              <w:right w:val="nil"/>
            </w:tcBorders>
            <w:vAlign w:val="bottom"/>
          </w:tcPr>
          <w:p w14:paraId="5BC556B7"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EC0684">
              <w:rPr>
                <w:b/>
              </w:rPr>
            </w:r>
            <w:r w:rsidR="00EC0684">
              <w:rPr>
                <w:b/>
              </w:rPr>
              <w:fldChar w:fldCharType="separate"/>
            </w:r>
            <w:r w:rsidRPr="005F5C56">
              <w:rPr>
                <w:b/>
              </w:rPr>
              <w:fldChar w:fldCharType="end"/>
            </w:r>
          </w:p>
        </w:tc>
      </w:tr>
      <w:tr w:rsidR="00B642CB" w14:paraId="0A619E73" w14:textId="77777777" w:rsidTr="00B642CB">
        <w:tc>
          <w:tcPr>
            <w:tcW w:w="7971" w:type="dxa"/>
            <w:tcBorders>
              <w:top w:val="nil"/>
              <w:left w:val="nil"/>
              <w:bottom w:val="nil"/>
              <w:right w:val="nil"/>
            </w:tcBorders>
          </w:tcPr>
          <w:p w14:paraId="5B3F72F4" w14:textId="45DA7079" w:rsidR="00B642CB" w:rsidRPr="009D2AA9" w:rsidRDefault="00B642CB" w:rsidP="00C85DB0">
            <w:pPr>
              <w:widowControl w:val="0"/>
              <w:numPr>
                <w:ilvl w:val="0"/>
                <w:numId w:val="38"/>
              </w:numPr>
              <w:tabs>
                <w:tab w:val="right" w:leader="dot" w:pos="7740"/>
              </w:tabs>
              <w:spacing w:before="60"/>
            </w:pPr>
            <w:r w:rsidRPr="005F5C56">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C29D036"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B256BBA" w14:textId="77777777" w:rsidR="00B642CB" w:rsidRDefault="00B642CB" w:rsidP="00B642CB">
            <w:pPr>
              <w:keepNext/>
              <w:jc w:val="center"/>
            </w:pPr>
          </w:p>
        </w:tc>
        <w:tc>
          <w:tcPr>
            <w:tcW w:w="630" w:type="dxa"/>
            <w:tcBorders>
              <w:top w:val="nil"/>
              <w:left w:val="nil"/>
              <w:bottom w:val="nil"/>
              <w:right w:val="nil"/>
            </w:tcBorders>
            <w:vAlign w:val="bottom"/>
          </w:tcPr>
          <w:p w14:paraId="45A29CAE"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EC0684">
              <w:rPr>
                <w:b/>
              </w:rPr>
            </w:r>
            <w:r w:rsidR="00EC0684">
              <w:rPr>
                <w:b/>
              </w:rPr>
              <w:fldChar w:fldCharType="separate"/>
            </w:r>
            <w:r w:rsidRPr="005F5C56">
              <w:rPr>
                <w:b/>
              </w:rPr>
              <w:fldChar w:fldCharType="end"/>
            </w:r>
          </w:p>
        </w:tc>
      </w:tr>
      <w:tr w:rsidR="00B642CB" w14:paraId="56B50361" w14:textId="77777777" w:rsidTr="00B642CB">
        <w:tc>
          <w:tcPr>
            <w:tcW w:w="7971" w:type="dxa"/>
            <w:tcBorders>
              <w:top w:val="nil"/>
              <w:left w:val="nil"/>
              <w:bottom w:val="nil"/>
              <w:right w:val="nil"/>
            </w:tcBorders>
          </w:tcPr>
          <w:p w14:paraId="5E085015" w14:textId="2051AF3E" w:rsidR="00B642CB" w:rsidRPr="009D2AA9" w:rsidRDefault="00B642CB" w:rsidP="00C85DB0">
            <w:pPr>
              <w:widowControl w:val="0"/>
              <w:numPr>
                <w:ilvl w:val="0"/>
                <w:numId w:val="38"/>
              </w:numPr>
              <w:tabs>
                <w:tab w:val="right" w:leader="dot" w:pos="7740"/>
              </w:tabs>
              <w:spacing w:before="60"/>
            </w:pPr>
            <w:r w:rsidRPr="005F5C56">
              <w:t>Do the Aging of Accounts Receivable schedules show any material accounts receivables (amounts in excess of 2% of gross income) over 120 days?</w:t>
            </w:r>
            <w:r>
              <w:t xml:space="preserve">  </w:t>
            </w:r>
          </w:p>
        </w:tc>
        <w:tc>
          <w:tcPr>
            <w:tcW w:w="698" w:type="dxa"/>
            <w:tcBorders>
              <w:top w:val="nil"/>
              <w:left w:val="nil"/>
              <w:bottom w:val="nil"/>
              <w:right w:val="nil"/>
            </w:tcBorders>
            <w:vAlign w:val="bottom"/>
          </w:tcPr>
          <w:p w14:paraId="7FF5193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8D4EF73" w14:textId="77777777" w:rsidR="00B642CB" w:rsidRDefault="00B642CB" w:rsidP="00B642CB">
            <w:pPr>
              <w:keepNext/>
              <w:jc w:val="center"/>
            </w:pPr>
          </w:p>
        </w:tc>
        <w:tc>
          <w:tcPr>
            <w:tcW w:w="630" w:type="dxa"/>
            <w:tcBorders>
              <w:top w:val="nil"/>
              <w:left w:val="nil"/>
              <w:bottom w:val="nil"/>
              <w:right w:val="nil"/>
            </w:tcBorders>
            <w:vAlign w:val="bottom"/>
          </w:tcPr>
          <w:p w14:paraId="1BF30FE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EC0684">
              <w:rPr>
                <w:b/>
              </w:rPr>
            </w:r>
            <w:r w:rsidR="00EC0684">
              <w:rPr>
                <w:b/>
              </w:rPr>
              <w:fldChar w:fldCharType="separate"/>
            </w:r>
            <w:r w:rsidRPr="005F5C56">
              <w:rPr>
                <w:b/>
              </w:rPr>
              <w:fldChar w:fldCharType="end"/>
            </w:r>
          </w:p>
        </w:tc>
      </w:tr>
      <w:tr w:rsidR="00B642CB" w14:paraId="2ACAFD5B" w14:textId="77777777" w:rsidTr="00B642CB">
        <w:tc>
          <w:tcPr>
            <w:tcW w:w="7971" w:type="dxa"/>
            <w:tcBorders>
              <w:top w:val="nil"/>
              <w:left w:val="nil"/>
              <w:bottom w:val="nil"/>
              <w:right w:val="nil"/>
            </w:tcBorders>
          </w:tcPr>
          <w:p w14:paraId="794F7581" w14:textId="4183CCF9" w:rsidR="00B642CB" w:rsidRPr="009D2AA9" w:rsidRDefault="00B642CB" w:rsidP="00C85DB0">
            <w:pPr>
              <w:widowControl w:val="0"/>
              <w:numPr>
                <w:ilvl w:val="0"/>
                <w:numId w:val="38"/>
              </w:numPr>
              <w:tabs>
                <w:tab w:val="right" w:leader="dot" w:pos="7740"/>
              </w:tabs>
              <w:spacing w:before="60"/>
            </w:pPr>
            <w:r w:rsidRPr="005F5C56">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785BCAD3"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480EF52" w14:textId="77777777" w:rsidR="00B642CB" w:rsidRDefault="00B642CB" w:rsidP="00B642CB">
            <w:pPr>
              <w:keepNext/>
              <w:jc w:val="center"/>
            </w:pPr>
          </w:p>
        </w:tc>
        <w:tc>
          <w:tcPr>
            <w:tcW w:w="630" w:type="dxa"/>
            <w:tcBorders>
              <w:top w:val="nil"/>
              <w:left w:val="nil"/>
              <w:bottom w:val="nil"/>
              <w:right w:val="nil"/>
            </w:tcBorders>
            <w:vAlign w:val="bottom"/>
          </w:tcPr>
          <w:p w14:paraId="116A019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EC0684">
              <w:rPr>
                <w:b/>
              </w:rPr>
            </w:r>
            <w:r w:rsidR="00EC0684">
              <w:rPr>
                <w:b/>
              </w:rPr>
              <w:fldChar w:fldCharType="separate"/>
            </w:r>
            <w:r w:rsidRPr="005F5C56">
              <w:rPr>
                <w:b/>
              </w:rPr>
              <w:fldChar w:fldCharType="end"/>
            </w:r>
          </w:p>
        </w:tc>
      </w:tr>
      <w:tr w:rsidR="00B642CB" w14:paraId="5F6FC76D" w14:textId="77777777" w:rsidTr="00B642CB">
        <w:tc>
          <w:tcPr>
            <w:tcW w:w="7971" w:type="dxa"/>
            <w:tcBorders>
              <w:top w:val="nil"/>
              <w:left w:val="nil"/>
              <w:bottom w:val="nil"/>
              <w:right w:val="nil"/>
            </w:tcBorders>
          </w:tcPr>
          <w:p w14:paraId="48665231" w14:textId="40FF4C9E" w:rsidR="00B642CB" w:rsidRPr="009D2AA9" w:rsidRDefault="00B642CB" w:rsidP="00C85DB0">
            <w:pPr>
              <w:widowControl w:val="0"/>
              <w:numPr>
                <w:ilvl w:val="0"/>
                <w:numId w:val="38"/>
              </w:numPr>
              <w:tabs>
                <w:tab w:val="right" w:leader="dot" w:pos="7740"/>
              </w:tabs>
              <w:spacing w:before="60"/>
            </w:pPr>
            <w:r w:rsidRPr="005F5C56">
              <w:t>Does the general contractor have less than the required 5% adjusted working capital?</w:t>
            </w:r>
            <w:r>
              <w:t xml:space="preserve">  </w:t>
            </w:r>
          </w:p>
        </w:tc>
        <w:tc>
          <w:tcPr>
            <w:tcW w:w="698" w:type="dxa"/>
            <w:tcBorders>
              <w:top w:val="nil"/>
              <w:left w:val="nil"/>
              <w:bottom w:val="nil"/>
              <w:right w:val="nil"/>
            </w:tcBorders>
            <w:vAlign w:val="bottom"/>
          </w:tcPr>
          <w:p w14:paraId="186BFC3E"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1B89338" w14:textId="77777777" w:rsidR="00B642CB" w:rsidRDefault="00B642CB" w:rsidP="00B642CB">
            <w:pPr>
              <w:keepNext/>
              <w:jc w:val="center"/>
            </w:pPr>
          </w:p>
        </w:tc>
        <w:tc>
          <w:tcPr>
            <w:tcW w:w="630" w:type="dxa"/>
            <w:tcBorders>
              <w:top w:val="nil"/>
              <w:left w:val="nil"/>
              <w:bottom w:val="nil"/>
              <w:right w:val="nil"/>
            </w:tcBorders>
            <w:vAlign w:val="bottom"/>
          </w:tcPr>
          <w:p w14:paraId="20F483C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EC0684">
              <w:rPr>
                <w:b/>
              </w:rPr>
            </w:r>
            <w:r w:rsidR="00EC0684">
              <w:rPr>
                <w:b/>
              </w:rPr>
              <w:fldChar w:fldCharType="separate"/>
            </w:r>
            <w:r w:rsidRPr="005F5C56">
              <w:rPr>
                <w:b/>
              </w:rPr>
              <w:fldChar w:fldCharType="end"/>
            </w:r>
          </w:p>
        </w:tc>
      </w:tr>
    </w:tbl>
    <w:p w14:paraId="5E428D8B" w14:textId="77777777" w:rsidR="00B642CB" w:rsidRDefault="00B642CB" w:rsidP="00B642CB">
      <w:pPr>
        <w:rPr>
          <w:i/>
          <w:sz w:val="20"/>
          <w:szCs w:val="20"/>
        </w:rPr>
      </w:pPr>
    </w:p>
    <w:p w14:paraId="3A3CEB62" w14:textId="77777777" w:rsidR="00B642CB" w:rsidRPr="00807097" w:rsidRDefault="00B642CB" w:rsidP="00B642CB">
      <w:r w:rsidRPr="004277B6">
        <w:rPr>
          <w:i/>
        </w:rPr>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9E1165">
        <w:fldChar w:fldCharType="begin">
          <w:ffData>
            <w:name w:val="Text281"/>
            <w:enabled/>
            <w:calcOnExit w:val="0"/>
            <w:textInput/>
          </w:ffData>
        </w:fldChar>
      </w:r>
      <w:bookmarkStart w:id="758" w:name="Text28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58"/>
    </w:p>
    <w:p w14:paraId="4E1ED8EE" w14:textId="77777777" w:rsidR="00B642CB" w:rsidRPr="004277B6" w:rsidRDefault="00B642CB" w:rsidP="00B642CB"/>
    <w:p w14:paraId="1075037F" w14:textId="77777777" w:rsidR="00B642CB" w:rsidRPr="007E1CF4" w:rsidRDefault="00B642CB" w:rsidP="00B642CB">
      <w:pPr>
        <w:keepNext/>
        <w:rPr>
          <w:b/>
          <w:u w:val="single"/>
        </w:rPr>
      </w:pPr>
      <w:r w:rsidRPr="007E1CF4">
        <w:rPr>
          <w:b/>
          <w:u w:val="single"/>
        </w:rPr>
        <w:t>General Review</w:t>
      </w:r>
    </w:p>
    <w:p w14:paraId="7413DB3A" w14:textId="77777777" w:rsidR="00B642CB" w:rsidRPr="00807097" w:rsidRDefault="00B642CB" w:rsidP="00B642CB">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9E1165">
        <w:fldChar w:fldCharType="begin">
          <w:ffData>
            <w:name w:val="Text282"/>
            <w:enabled/>
            <w:calcOnExit w:val="0"/>
            <w:textInput/>
          </w:ffData>
        </w:fldChar>
      </w:r>
      <w:bookmarkStart w:id="759" w:name="Text28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59"/>
    </w:p>
    <w:p w14:paraId="38CE33D6" w14:textId="77777777" w:rsidR="00B642CB" w:rsidRPr="00807097" w:rsidRDefault="00B642CB" w:rsidP="00B642CB"/>
    <w:p w14:paraId="59A764A5" w14:textId="77777777" w:rsidR="00433108" w:rsidRPr="00125FEE" w:rsidRDefault="00433108" w:rsidP="00433108">
      <w:pPr>
        <w:pStyle w:val="Heading2"/>
      </w:pPr>
      <w:bookmarkStart w:id="760" w:name="_Toc221681109"/>
      <w:bookmarkStart w:id="761" w:name="_Toc336449646"/>
      <w:bookmarkStart w:id="762" w:name="_Toc336593452"/>
      <w:bookmarkStart w:id="763" w:name="_Toc505151948"/>
      <w:r w:rsidRPr="00125FEE">
        <w:t>Working Capital Analysis</w:t>
      </w:r>
      <w:bookmarkEnd w:id="760"/>
      <w:bookmarkEnd w:id="761"/>
      <w:bookmarkEnd w:id="762"/>
      <w:bookmarkEnd w:id="763"/>
    </w:p>
    <w:p w14:paraId="05CCE7DC" w14:textId="77777777" w:rsidR="00433108" w:rsidRPr="00BB5A13" w:rsidRDefault="00433108" w:rsidP="00433108">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20E79533" w14:textId="77777777" w:rsidR="00433108" w:rsidRPr="00BB5A13" w:rsidRDefault="00433108" w:rsidP="00433108">
      <w:pPr>
        <w:rPr>
          <w:i/>
        </w:rPr>
      </w:pPr>
    </w:p>
    <w:p w14:paraId="6F539ACB" w14:textId="77777777" w:rsidR="00433108" w:rsidRPr="00BB5A13" w:rsidRDefault="00433108" w:rsidP="00433108">
      <w:pPr>
        <w:rPr>
          <w:i/>
        </w:rPr>
      </w:pPr>
      <w:r w:rsidRPr="00BB5A13">
        <w:rPr>
          <w:b/>
          <w:i/>
        </w:rPr>
        <w:t>Example</w:t>
      </w:r>
      <w:r w:rsidRPr="00BB5A13">
        <w:rPr>
          <w:i/>
        </w:rPr>
        <w:t>:  XXXX current balance sheet is summarized below.</w:t>
      </w:r>
    </w:p>
    <w:p w14:paraId="756652B5" w14:textId="77777777" w:rsidR="00433108" w:rsidRPr="000A195A" w:rsidRDefault="00433108" w:rsidP="00433108">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433108" w:rsidRPr="000A195A" w14:paraId="45C0674E" w14:textId="77777777" w:rsidTr="00433108">
        <w:trPr>
          <w:trHeight w:val="225"/>
        </w:trPr>
        <w:tc>
          <w:tcPr>
            <w:tcW w:w="296" w:type="dxa"/>
            <w:noWrap/>
            <w:tcMar>
              <w:top w:w="0" w:type="dxa"/>
              <w:left w:w="108" w:type="dxa"/>
              <w:bottom w:w="0" w:type="dxa"/>
              <w:right w:w="108" w:type="dxa"/>
            </w:tcMar>
            <w:vAlign w:val="bottom"/>
            <w:hideMark/>
          </w:tcPr>
          <w:p w14:paraId="717FD86C"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509E8C0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6D6E34C4"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37EB2FB3"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5491C077"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76917848"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Working</w:t>
            </w:r>
          </w:p>
        </w:tc>
      </w:tr>
      <w:tr w:rsidR="00433108" w:rsidRPr="000A195A" w14:paraId="28CDE70F" w14:textId="77777777" w:rsidTr="00433108">
        <w:trPr>
          <w:trHeight w:val="225"/>
        </w:trPr>
        <w:tc>
          <w:tcPr>
            <w:tcW w:w="296" w:type="dxa"/>
            <w:noWrap/>
            <w:tcMar>
              <w:top w:w="0" w:type="dxa"/>
              <w:left w:w="108" w:type="dxa"/>
              <w:bottom w:w="0" w:type="dxa"/>
              <w:right w:w="108" w:type="dxa"/>
            </w:tcMar>
            <w:vAlign w:val="bottom"/>
            <w:hideMark/>
          </w:tcPr>
          <w:p w14:paraId="0147ECA3"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3F4DDFC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298E1EAC"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C3B81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21F07796"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2128799B"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Capital</w:t>
            </w:r>
          </w:p>
        </w:tc>
      </w:tr>
      <w:tr w:rsidR="00433108" w:rsidRPr="000A195A" w14:paraId="07CD4F84" w14:textId="77777777" w:rsidTr="00433108">
        <w:trPr>
          <w:trHeight w:val="225"/>
        </w:trPr>
        <w:tc>
          <w:tcPr>
            <w:tcW w:w="296" w:type="dxa"/>
            <w:noWrap/>
            <w:tcMar>
              <w:top w:w="0" w:type="dxa"/>
              <w:left w:w="108" w:type="dxa"/>
              <w:bottom w:w="0" w:type="dxa"/>
              <w:right w:w="108" w:type="dxa"/>
            </w:tcMar>
            <w:vAlign w:val="bottom"/>
            <w:hideMark/>
          </w:tcPr>
          <w:p w14:paraId="7E25E351"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0E8E9576"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0F088D16" w14:textId="77777777" w:rsidR="00433108" w:rsidRPr="000A195A" w:rsidRDefault="00433108" w:rsidP="00433108">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61947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22E56AC2" w14:textId="77777777" w:rsidR="00433108" w:rsidRPr="000A195A" w:rsidRDefault="00433108" w:rsidP="00433108">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63D46AD"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Analysis</w:t>
            </w:r>
          </w:p>
        </w:tc>
      </w:tr>
      <w:tr w:rsidR="00433108" w:rsidRPr="000A195A" w14:paraId="6820E4BA" w14:textId="77777777" w:rsidTr="00433108">
        <w:trPr>
          <w:trHeight w:val="255"/>
        </w:trPr>
        <w:tc>
          <w:tcPr>
            <w:tcW w:w="3772" w:type="dxa"/>
            <w:gridSpan w:val="2"/>
            <w:noWrap/>
            <w:tcMar>
              <w:top w:w="0" w:type="dxa"/>
              <w:left w:w="108" w:type="dxa"/>
              <w:bottom w:w="0" w:type="dxa"/>
              <w:right w:w="108" w:type="dxa"/>
            </w:tcMar>
            <w:vAlign w:val="bottom"/>
            <w:hideMark/>
          </w:tcPr>
          <w:p w14:paraId="6A70274F"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6BA0EFEB"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1820EBA1" w14:textId="77777777" w:rsidR="00433108" w:rsidRPr="000A195A" w:rsidRDefault="00433108" w:rsidP="00433108">
            <w:pPr>
              <w:keepNext/>
              <w:keepLines/>
              <w:rPr>
                <w:i/>
                <w:sz w:val="20"/>
                <w:szCs w:val="20"/>
              </w:rPr>
            </w:pPr>
          </w:p>
        </w:tc>
        <w:tc>
          <w:tcPr>
            <w:tcW w:w="236" w:type="dxa"/>
            <w:noWrap/>
            <w:tcMar>
              <w:top w:w="0" w:type="dxa"/>
              <w:left w:w="108" w:type="dxa"/>
              <w:bottom w:w="0" w:type="dxa"/>
              <w:right w:w="108" w:type="dxa"/>
            </w:tcMar>
            <w:vAlign w:val="bottom"/>
            <w:hideMark/>
          </w:tcPr>
          <w:p w14:paraId="41FC507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7A88C74" w14:textId="77777777" w:rsidR="00433108" w:rsidRPr="000A195A" w:rsidRDefault="00433108" w:rsidP="00433108">
            <w:pPr>
              <w:keepNext/>
              <w:keepLines/>
              <w:rPr>
                <w:i/>
                <w:sz w:val="20"/>
                <w:szCs w:val="20"/>
              </w:rPr>
            </w:pPr>
          </w:p>
        </w:tc>
      </w:tr>
      <w:tr w:rsidR="00433108" w:rsidRPr="000A195A" w14:paraId="2BF1FC7C" w14:textId="77777777" w:rsidTr="00433108">
        <w:trPr>
          <w:trHeight w:val="255"/>
        </w:trPr>
        <w:tc>
          <w:tcPr>
            <w:tcW w:w="296" w:type="dxa"/>
            <w:noWrap/>
            <w:tcMar>
              <w:top w:w="0" w:type="dxa"/>
              <w:left w:w="108" w:type="dxa"/>
              <w:bottom w:w="0" w:type="dxa"/>
              <w:right w:w="108" w:type="dxa"/>
            </w:tcMar>
            <w:vAlign w:val="bottom"/>
            <w:hideMark/>
          </w:tcPr>
          <w:p w14:paraId="50F3A250"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2DA6C2B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718980CF"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31F6F39"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27FAB872"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5882C5FA"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        1,200,000 </w:t>
            </w:r>
          </w:p>
        </w:tc>
      </w:tr>
      <w:tr w:rsidR="00433108" w:rsidRPr="000A195A" w14:paraId="7D7A60FA" w14:textId="77777777" w:rsidTr="00433108">
        <w:trPr>
          <w:trHeight w:val="255"/>
        </w:trPr>
        <w:tc>
          <w:tcPr>
            <w:tcW w:w="296" w:type="dxa"/>
            <w:noWrap/>
            <w:tcMar>
              <w:top w:w="0" w:type="dxa"/>
              <w:left w:w="108" w:type="dxa"/>
              <w:bottom w:w="0" w:type="dxa"/>
              <w:right w:w="108" w:type="dxa"/>
            </w:tcMar>
            <w:vAlign w:val="bottom"/>
            <w:hideMark/>
          </w:tcPr>
          <w:p w14:paraId="7D6FF3C4"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4AE7946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3135D491"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792896A3"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2527F4D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8E96954"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r>
      <w:tr w:rsidR="00433108" w:rsidRPr="000A195A" w14:paraId="7C75066B" w14:textId="77777777" w:rsidTr="00433108">
        <w:trPr>
          <w:trHeight w:val="255"/>
        </w:trPr>
        <w:tc>
          <w:tcPr>
            <w:tcW w:w="296" w:type="dxa"/>
            <w:noWrap/>
            <w:tcMar>
              <w:top w:w="0" w:type="dxa"/>
              <w:left w:w="108" w:type="dxa"/>
              <w:bottom w:w="0" w:type="dxa"/>
              <w:right w:w="108" w:type="dxa"/>
            </w:tcMar>
            <w:vAlign w:val="bottom"/>
            <w:hideMark/>
          </w:tcPr>
          <w:p w14:paraId="5AE75021"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6F9DED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6AE6208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97A35F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0074AEEE"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767996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4,700,000 </w:t>
            </w:r>
          </w:p>
        </w:tc>
      </w:tr>
      <w:tr w:rsidR="00433108" w:rsidRPr="000A195A" w14:paraId="6D132EC3" w14:textId="77777777" w:rsidTr="00433108">
        <w:trPr>
          <w:trHeight w:val="255"/>
        </w:trPr>
        <w:tc>
          <w:tcPr>
            <w:tcW w:w="296" w:type="dxa"/>
            <w:noWrap/>
            <w:tcMar>
              <w:top w:w="0" w:type="dxa"/>
              <w:left w:w="108" w:type="dxa"/>
              <w:bottom w:w="0" w:type="dxa"/>
              <w:right w:w="108" w:type="dxa"/>
            </w:tcMar>
            <w:vAlign w:val="bottom"/>
            <w:hideMark/>
          </w:tcPr>
          <w:p w14:paraId="308421D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812BA46"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6180FDB9"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C928A6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CD5913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7830394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1A8093EC" w14:textId="77777777" w:rsidTr="00433108">
        <w:trPr>
          <w:trHeight w:val="255"/>
        </w:trPr>
        <w:tc>
          <w:tcPr>
            <w:tcW w:w="296" w:type="dxa"/>
            <w:noWrap/>
            <w:tcMar>
              <w:top w:w="0" w:type="dxa"/>
              <w:left w:w="108" w:type="dxa"/>
              <w:bottom w:w="0" w:type="dxa"/>
              <w:right w:w="108" w:type="dxa"/>
            </w:tcMar>
            <w:vAlign w:val="bottom"/>
            <w:hideMark/>
          </w:tcPr>
          <w:p w14:paraId="13F5EF58"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CEBCA39"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5CB9E2F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244298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6BF9915B"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04A392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3015F9C1" w14:textId="77777777" w:rsidTr="00433108">
        <w:trPr>
          <w:trHeight w:val="255"/>
        </w:trPr>
        <w:tc>
          <w:tcPr>
            <w:tcW w:w="296" w:type="dxa"/>
            <w:noWrap/>
            <w:tcMar>
              <w:top w:w="0" w:type="dxa"/>
              <w:left w:w="108" w:type="dxa"/>
              <w:bottom w:w="0" w:type="dxa"/>
              <w:right w:w="108" w:type="dxa"/>
            </w:tcMar>
            <w:vAlign w:val="bottom"/>
            <w:hideMark/>
          </w:tcPr>
          <w:p w14:paraId="51B7820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804105A"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1EF3FCF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3BCF3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3E89621F"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78623B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656C4545" w14:textId="77777777" w:rsidTr="00433108">
        <w:trPr>
          <w:trHeight w:val="255"/>
        </w:trPr>
        <w:tc>
          <w:tcPr>
            <w:tcW w:w="296" w:type="dxa"/>
            <w:noWrap/>
            <w:tcMar>
              <w:top w:w="0" w:type="dxa"/>
              <w:left w:w="108" w:type="dxa"/>
              <w:bottom w:w="0" w:type="dxa"/>
              <w:right w:w="108" w:type="dxa"/>
            </w:tcMar>
            <w:vAlign w:val="bottom"/>
            <w:hideMark/>
          </w:tcPr>
          <w:p w14:paraId="561B30C3"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6C2A85E6" w14:textId="77777777" w:rsidR="00433108" w:rsidRPr="000A195A" w:rsidRDefault="00433108" w:rsidP="00433108">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365FB95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5566D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14581197"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1A7978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r>
      <w:tr w:rsidR="00433108" w:rsidRPr="000A195A" w14:paraId="4DC5D73E" w14:textId="77777777" w:rsidTr="00433108">
        <w:trPr>
          <w:trHeight w:val="255"/>
        </w:trPr>
        <w:tc>
          <w:tcPr>
            <w:tcW w:w="296" w:type="dxa"/>
            <w:noWrap/>
            <w:tcMar>
              <w:top w:w="0" w:type="dxa"/>
              <w:left w:w="108" w:type="dxa"/>
              <w:bottom w:w="0" w:type="dxa"/>
              <w:right w:w="108" w:type="dxa"/>
            </w:tcMar>
            <w:vAlign w:val="bottom"/>
            <w:hideMark/>
          </w:tcPr>
          <w:p w14:paraId="05AA4941"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0C8E647" w14:textId="77777777" w:rsidR="00433108" w:rsidRPr="000A195A" w:rsidRDefault="00433108" w:rsidP="00433108">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66371D50"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6B6C791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B6DC723"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7D7D5F8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0ABB7A5" w14:textId="77777777" w:rsidTr="00433108">
        <w:trPr>
          <w:trHeight w:val="255"/>
        </w:trPr>
        <w:tc>
          <w:tcPr>
            <w:tcW w:w="296" w:type="dxa"/>
            <w:noWrap/>
            <w:tcMar>
              <w:top w:w="0" w:type="dxa"/>
              <w:left w:w="108" w:type="dxa"/>
              <w:bottom w:w="0" w:type="dxa"/>
              <w:right w:w="108" w:type="dxa"/>
            </w:tcMar>
            <w:vAlign w:val="bottom"/>
            <w:hideMark/>
          </w:tcPr>
          <w:p w14:paraId="39DF374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358326D"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299349B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7F4A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385A98C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6A3B03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10,150,000 </w:t>
            </w:r>
          </w:p>
        </w:tc>
      </w:tr>
      <w:tr w:rsidR="00433108" w:rsidRPr="000A195A" w14:paraId="5DF1DBE9" w14:textId="77777777" w:rsidTr="00433108">
        <w:trPr>
          <w:trHeight w:val="180"/>
        </w:trPr>
        <w:tc>
          <w:tcPr>
            <w:tcW w:w="296" w:type="dxa"/>
            <w:noWrap/>
            <w:tcMar>
              <w:top w:w="0" w:type="dxa"/>
              <w:left w:w="108" w:type="dxa"/>
              <w:bottom w:w="0" w:type="dxa"/>
              <w:right w:w="108" w:type="dxa"/>
            </w:tcMar>
            <w:vAlign w:val="bottom"/>
            <w:hideMark/>
          </w:tcPr>
          <w:p w14:paraId="66B11F5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340C23C0" w14:textId="77777777" w:rsidR="00433108" w:rsidRPr="000A195A" w:rsidRDefault="00433108" w:rsidP="00433108">
            <w:pPr>
              <w:rPr>
                <w:i/>
                <w:sz w:val="20"/>
                <w:szCs w:val="20"/>
              </w:rPr>
            </w:pPr>
          </w:p>
        </w:tc>
        <w:tc>
          <w:tcPr>
            <w:tcW w:w="296" w:type="dxa"/>
            <w:noWrap/>
            <w:tcMar>
              <w:top w:w="0" w:type="dxa"/>
              <w:left w:w="108" w:type="dxa"/>
              <w:bottom w:w="0" w:type="dxa"/>
              <w:right w:w="108" w:type="dxa"/>
            </w:tcMar>
            <w:vAlign w:val="bottom"/>
            <w:hideMark/>
          </w:tcPr>
          <w:p w14:paraId="50C439BE"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E80252"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69ADC48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A59467C" w14:textId="77777777" w:rsidR="00433108" w:rsidRPr="000A195A" w:rsidRDefault="00433108" w:rsidP="00433108">
            <w:pPr>
              <w:rPr>
                <w:i/>
                <w:sz w:val="20"/>
                <w:szCs w:val="20"/>
              </w:rPr>
            </w:pPr>
          </w:p>
        </w:tc>
      </w:tr>
      <w:tr w:rsidR="00433108" w:rsidRPr="000A195A" w14:paraId="41CB4868" w14:textId="77777777" w:rsidTr="00433108">
        <w:trPr>
          <w:trHeight w:val="255"/>
        </w:trPr>
        <w:tc>
          <w:tcPr>
            <w:tcW w:w="3772" w:type="dxa"/>
            <w:gridSpan w:val="2"/>
            <w:noWrap/>
            <w:tcMar>
              <w:top w:w="0" w:type="dxa"/>
              <w:left w:w="108" w:type="dxa"/>
              <w:bottom w:w="0" w:type="dxa"/>
              <w:right w:w="108" w:type="dxa"/>
            </w:tcMar>
            <w:vAlign w:val="bottom"/>
            <w:hideMark/>
          </w:tcPr>
          <w:p w14:paraId="228E63D2"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4B983186"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8B0D166"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225E093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C94C160" w14:textId="77777777" w:rsidR="00433108" w:rsidRPr="000A195A" w:rsidRDefault="00433108" w:rsidP="00433108">
            <w:pPr>
              <w:rPr>
                <w:i/>
                <w:sz w:val="20"/>
                <w:szCs w:val="20"/>
              </w:rPr>
            </w:pPr>
          </w:p>
        </w:tc>
      </w:tr>
      <w:tr w:rsidR="00433108" w:rsidRPr="000A195A" w14:paraId="6FA8F92E" w14:textId="77777777" w:rsidTr="00433108">
        <w:trPr>
          <w:trHeight w:val="255"/>
        </w:trPr>
        <w:tc>
          <w:tcPr>
            <w:tcW w:w="296" w:type="dxa"/>
            <w:noWrap/>
            <w:tcMar>
              <w:top w:w="0" w:type="dxa"/>
              <w:left w:w="108" w:type="dxa"/>
              <w:bottom w:w="0" w:type="dxa"/>
              <w:right w:w="108" w:type="dxa"/>
            </w:tcMar>
            <w:vAlign w:val="bottom"/>
            <w:hideMark/>
          </w:tcPr>
          <w:p w14:paraId="2EA5910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20B98BD1" w14:textId="77777777" w:rsidR="00433108" w:rsidRPr="000A195A" w:rsidRDefault="00433108" w:rsidP="00433108">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09359557"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7AED7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399C0809"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1ED177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2,680,000 </w:t>
            </w:r>
          </w:p>
        </w:tc>
      </w:tr>
      <w:tr w:rsidR="00433108" w:rsidRPr="000A195A" w14:paraId="09FC74F2" w14:textId="77777777" w:rsidTr="00433108">
        <w:trPr>
          <w:trHeight w:val="255"/>
        </w:trPr>
        <w:tc>
          <w:tcPr>
            <w:tcW w:w="296" w:type="dxa"/>
            <w:noWrap/>
            <w:tcMar>
              <w:top w:w="0" w:type="dxa"/>
              <w:left w:w="108" w:type="dxa"/>
              <w:bottom w:w="0" w:type="dxa"/>
              <w:right w:w="108" w:type="dxa"/>
            </w:tcMar>
            <w:vAlign w:val="bottom"/>
            <w:hideMark/>
          </w:tcPr>
          <w:p w14:paraId="406C3D3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13754937"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15867B7B"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33BCF8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0894A66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9C0F17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r>
      <w:tr w:rsidR="00433108" w:rsidRPr="000A195A" w14:paraId="78A45984" w14:textId="77777777" w:rsidTr="00433108">
        <w:trPr>
          <w:trHeight w:val="255"/>
        </w:trPr>
        <w:tc>
          <w:tcPr>
            <w:tcW w:w="296" w:type="dxa"/>
            <w:noWrap/>
            <w:tcMar>
              <w:top w:w="0" w:type="dxa"/>
              <w:left w:w="108" w:type="dxa"/>
              <w:bottom w:w="0" w:type="dxa"/>
              <w:right w:w="108" w:type="dxa"/>
            </w:tcMar>
            <w:vAlign w:val="bottom"/>
            <w:hideMark/>
          </w:tcPr>
          <w:p w14:paraId="351F0E0E"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36AF40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392041DA"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58B207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656927A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E233B3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41247E66" w14:textId="77777777" w:rsidTr="00433108">
        <w:trPr>
          <w:trHeight w:val="255"/>
        </w:trPr>
        <w:tc>
          <w:tcPr>
            <w:tcW w:w="296" w:type="dxa"/>
            <w:noWrap/>
            <w:tcMar>
              <w:top w:w="0" w:type="dxa"/>
              <w:left w:w="108" w:type="dxa"/>
              <w:bottom w:w="0" w:type="dxa"/>
              <w:right w:w="108" w:type="dxa"/>
            </w:tcMar>
            <w:vAlign w:val="bottom"/>
            <w:hideMark/>
          </w:tcPr>
          <w:p w14:paraId="540B0C4C"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6E3964D"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2409E7E2"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B118FC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5BC4EA5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2C5E851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r>
      <w:tr w:rsidR="00433108" w:rsidRPr="000A195A" w14:paraId="1748E11D" w14:textId="77777777" w:rsidTr="00433108">
        <w:trPr>
          <w:trHeight w:val="255"/>
        </w:trPr>
        <w:tc>
          <w:tcPr>
            <w:tcW w:w="296" w:type="dxa"/>
            <w:noWrap/>
            <w:tcMar>
              <w:top w:w="0" w:type="dxa"/>
              <w:left w:w="108" w:type="dxa"/>
              <w:bottom w:w="0" w:type="dxa"/>
              <w:right w:w="108" w:type="dxa"/>
            </w:tcMar>
            <w:vAlign w:val="bottom"/>
            <w:hideMark/>
          </w:tcPr>
          <w:p w14:paraId="3011EDFD"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3AE3E21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53649A3D"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57DFD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5D80C9BF"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0C882A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r>
      <w:tr w:rsidR="00433108" w:rsidRPr="000A195A" w14:paraId="3A7F56CF" w14:textId="77777777" w:rsidTr="00433108">
        <w:trPr>
          <w:trHeight w:val="255"/>
        </w:trPr>
        <w:tc>
          <w:tcPr>
            <w:tcW w:w="296" w:type="dxa"/>
            <w:noWrap/>
            <w:tcMar>
              <w:top w:w="0" w:type="dxa"/>
              <w:left w:w="108" w:type="dxa"/>
              <w:bottom w:w="0" w:type="dxa"/>
              <w:right w:w="108" w:type="dxa"/>
            </w:tcMar>
            <w:vAlign w:val="bottom"/>
            <w:hideMark/>
          </w:tcPr>
          <w:p w14:paraId="61F0E1F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1197EB2"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7A1E54D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78A8D4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7FE0C51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CF628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7,911,000 </w:t>
            </w:r>
          </w:p>
        </w:tc>
      </w:tr>
    </w:tbl>
    <w:p w14:paraId="42322116" w14:textId="77777777" w:rsidR="00433108" w:rsidRPr="000A195A" w:rsidRDefault="00433108" w:rsidP="00433108">
      <w:pPr>
        <w:jc w:val="center"/>
        <w:rPr>
          <w:rFonts w:ascii="Calibri" w:hAnsi="Calibri"/>
          <w:i/>
          <w:sz w:val="20"/>
          <w:szCs w:val="20"/>
        </w:rPr>
      </w:pPr>
    </w:p>
    <w:p w14:paraId="182C1353" w14:textId="77777777" w:rsidR="00433108" w:rsidRPr="000A195A" w:rsidRDefault="00433108" w:rsidP="00433108">
      <w:pPr>
        <w:rPr>
          <w:i/>
          <w:sz w:val="20"/>
          <w:szCs w:val="20"/>
        </w:rPr>
      </w:pPr>
    </w:p>
    <w:p w14:paraId="6DEE11D2" w14:textId="77777777" w:rsidR="00433108" w:rsidRPr="00C32768" w:rsidRDefault="00433108" w:rsidP="00433108">
      <w:pPr>
        <w:widowControl w:val="0"/>
        <w:rPr>
          <w:i/>
        </w:rPr>
      </w:pPr>
      <w:r w:rsidRPr="00C32768">
        <w:rPr>
          <w:i/>
        </w:rPr>
        <w:t>The underwriter has made the following modification for the working capital analysis:</w:t>
      </w:r>
    </w:p>
    <w:p w14:paraId="612E87BE" w14:textId="77777777" w:rsidR="00433108" w:rsidRPr="00C32768" w:rsidRDefault="00433108" w:rsidP="00433108">
      <w:pPr>
        <w:widowControl w:val="0"/>
        <w:rPr>
          <w:i/>
        </w:rPr>
      </w:pPr>
    </w:p>
    <w:p w14:paraId="511A77C9" w14:textId="77777777" w:rsidR="00433108" w:rsidRPr="00C32768" w:rsidRDefault="00433108" w:rsidP="00433108">
      <w:pPr>
        <w:widowControl w:val="0"/>
        <w:rPr>
          <w:i/>
        </w:rPr>
      </w:pPr>
      <w:r w:rsidRPr="00C32768">
        <w:rPr>
          <w:i/>
        </w:rPr>
        <w:t xml:space="preserve">Example: </w:t>
      </w:r>
    </w:p>
    <w:p w14:paraId="7F724C35" w14:textId="77777777" w:rsidR="00433108" w:rsidRPr="00C32768" w:rsidRDefault="00433108" w:rsidP="00C85DB0">
      <w:pPr>
        <w:numPr>
          <w:ilvl w:val="0"/>
          <w:numId w:val="4"/>
        </w:numPr>
        <w:rPr>
          <w:i/>
        </w:rPr>
      </w:pPr>
      <w:r w:rsidRPr="00C32768">
        <w:rPr>
          <w:i/>
        </w:rPr>
        <w:t>Only used accounts receivable less than 90 days old</w:t>
      </w:r>
    </w:p>
    <w:p w14:paraId="5EE28690" w14:textId="77777777" w:rsidR="00433108" w:rsidRPr="00C32768" w:rsidRDefault="00433108" w:rsidP="00C85DB0">
      <w:pPr>
        <w:numPr>
          <w:ilvl w:val="0"/>
          <w:numId w:val="4"/>
        </w:numPr>
        <w:rPr>
          <w:i/>
        </w:rPr>
      </w:pPr>
      <w:r w:rsidRPr="00C32768">
        <w:rPr>
          <w:i/>
        </w:rPr>
        <w:t>Did not use accounts receivable from related parties.</w:t>
      </w:r>
    </w:p>
    <w:p w14:paraId="33511F26" w14:textId="77777777" w:rsidR="00433108" w:rsidRPr="00C32768" w:rsidRDefault="00433108" w:rsidP="00C85DB0">
      <w:pPr>
        <w:numPr>
          <w:ilvl w:val="0"/>
          <w:numId w:val="4"/>
        </w:numPr>
        <w:rPr>
          <w:i/>
        </w:rPr>
      </w:pPr>
      <w:r w:rsidRPr="00C32768">
        <w:rPr>
          <w:i/>
        </w:rPr>
        <w:t>Did not include prepaid expenses.</w:t>
      </w:r>
    </w:p>
    <w:p w14:paraId="4A24D0AB" w14:textId="77777777" w:rsidR="00433108" w:rsidRPr="00C32768" w:rsidRDefault="00433108" w:rsidP="00433108">
      <w:pPr>
        <w:rPr>
          <w:i/>
        </w:rPr>
      </w:pPr>
    </w:p>
    <w:p w14:paraId="0165FE20" w14:textId="77777777" w:rsidR="00433108" w:rsidRPr="002829A5" w:rsidRDefault="00433108" w:rsidP="00433108">
      <w:pPr>
        <w:keepNext/>
        <w:rPr>
          <w:i/>
        </w:rPr>
      </w:pPr>
    </w:p>
    <w:p w14:paraId="40D2C879" w14:textId="77777777" w:rsidR="00433108" w:rsidRPr="002829A5" w:rsidRDefault="00433108" w:rsidP="00433108">
      <w:pPr>
        <w:keepNext/>
        <w:rPr>
          <w:i/>
        </w:rPr>
      </w:pPr>
      <w:r w:rsidRPr="002829A5">
        <w:rPr>
          <w:i/>
        </w:rPr>
        <w:t>The underwriter’s analysis of Work in Progress is as follows:</w:t>
      </w:r>
    </w:p>
    <w:p w14:paraId="7161A24C" w14:textId="77777777" w:rsidR="00433108" w:rsidRPr="002829A5" w:rsidRDefault="00433108" w:rsidP="00433108">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433108" w:rsidRPr="000A195A" w14:paraId="5512294A" w14:textId="77777777" w:rsidTr="00433108">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499C28D5"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06D74A86"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0C52B3AD"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5BC3A1C7"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7B223664"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6A8D9821"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Used for Work In Progress</w:t>
            </w:r>
          </w:p>
        </w:tc>
      </w:tr>
      <w:tr w:rsidR="00433108" w:rsidRPr="000A195A" w14:paraId="5C36A759" w14:textId="77777777" w:rsidTr="00433108">
        <w:trPr>
          <w:trHeight w:val="255"/>
        </w:trPr>
        <w:tc>
          <w:tcPr>
            <w:tcW w:w="1787" w:type="dxa"/>
            <w:noWrap/>
            <w:tcMar>
              <w:top w:w="0" w:type="dxa"/>
              <w:left w:w="108" w:type="dxa"/>
              <w:bottom w:w="0" w:type="dxa"/>
              <w:right w:w="108" w:type="dxa"/>
            </w:tcMar>
            <w:vAlign w:val="bottom"/>
            <w:hideMark/>
          </w:tcPr>
          <w:p w14:paraId="34C6ED07"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E7FE3A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1B4D942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A385F4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2FABDD7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F5CF5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40,284 </w:t>
            </w:r>
          </w:p>
        </w:tc>
      </w:tr>
      <w:tr w:rsidR="00433108" w:rsidRPr="000A195A" w14:paraId="76434FCF" w14:textId="77777777" w:rsidTr="00433108">
        <w:trPr>
          <w:trHeight w:val="255"/>
        </w:trPr>
        <w:tc>
          <w:tcPr>
            <w:tcW w:w="1787" w:type="dxa"/>
            <w:noWrap/>
            <w:tcMar>
              <w:top w:w="0" w:type="dxa"/>
              <w:left w:w="108" w:type="dxa"/>
              <w:bottom w:w="0" w:type="dxa"/>
              <w:right w:w="108" w:type="dxa"/>
            </w:tcMar>
            <w:vAlign w:val="bottom"/>
            <w:hideMark/>
          </w:tcPr>
          <w:p w14:paraId="37BEDFAB"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309770E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3CD2EF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348AFA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6866BC3"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DE0DB2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021C8244" w14:textId="77777777" w:rsidTr="00433108">
        <w:trPr>
          <w:trHeight w:val="255"/>
        </w:trPr>
        <w:tc>
          <w:tcPr>
            <w:tcW w:w="1787" w:type="dxa"/>
            <w:noWrap/>
            <w:tcMar>
              <w:top w:w="0" w:type="dxa"/>
              <w:left w:w="108" w:type="dxa"/>
              <w:bottom w:w="0" w:type="dxa"/>
              <w:right w:w="108" w:type="dxa"/>
            </w:tcMar>
            <w:vAlign w:val="bottom"/>
            <w:hideMark/>
          </w:tcPr>
          <w:p w14:paraId="0F59BBB4"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0082937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2C6073C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0B47806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5116ABBA"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DC6E3C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75969192" w14:textId="77777777" w:rsidTr="00433108">
        <w:trPr>
          <w:trHeight w:val="255"/>
        </w:trPr>
        <w:tc>
          <w:tcPr>
            <w:tcW w:w="1787" w:type="dxa"/>
            <w:noWrap/>
            <w:tcMar>
              <w:top w:w="0" w:type="dxa"/>
              <w:left w:w="108" w:type="dxa"/>
              <w:bottom w:w="0" w:type="dxa"/>
              <w:right w:w="108" w:type="dxa"/>
            </w:tcMar>
            <w:vAlign w:val="bottom"/>
            <w:hideMark/>
          </w:tcPr>
          <w:p w14:paraId="1ABE16B0"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097929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0832EEE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2504E6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480C4FC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B5DB9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r>
      <w:tr w:rsidR="00433108" w:rsidRPr="000A195A" w14:paraId="496F84B4" w14:textId="77777777" w:rsidTr="00433108">
        <w:trPr>
          <w:trHeight w:val="255"/>
        </w:trPr>
        <w:tc>
          <w:tcPr>
            <w:tcW w:w="1787" w:type="dxa"/>
            <w:noWrap/>
            <w:tcMar>
              <w:top w:w="0" w:type="dxa"/>
              <w:left w:w="108" w:type="dxa"/>
              <w:bottom w:w="0" w:type="dxa"/>
              <w:right w:w="108" w:type="dxa"/>
            </w:tcMar>
            <w:vAlign w:val="bottom"/>
            <w:hideMark/>
          </w:tcPr>
          <w:p w14:paraId="2C5B892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4EA93B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4D4BC0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6E328EE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24A17C6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22F3E2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r>
      <w:tr w:rsidR="00433108" w:rsidRPr="000A195A" w14:paraId="2EE8D675" w14:textId="77777777" w:rsidTr="00433108">
        <w:trPr>
          <w:trHeight w:val="255"/>
        </w:trPr>
        <w:tc>
          <w:tcPr>
            <w:tcW w:w="1787" w:type="dxa"/>
            <w:noWrap/>
            <w:tcMar>
              <w:top w:w="0" w:type="dxa"/>
              <w:left w:w="108" w:type="dxa"/>
              <w:bottom w:w="0" w:type="dxa"/>
              <w:right w:w="108" w:type="dxa"/>
            </w:tcMar>
            <w:vAlign w:val="bottom"/>
            <w:hideMark/>
          </w:tcPr>
          <w:p w14:paraId="5642CBE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B942C1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5E6C2E6B"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773DA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12D5DBBF"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15BEEE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r>
      <w:tr w:rsidR="00433108" w:rsidRPr="000A195A" w14:paraId="575F793C" w14:textId="77777777" w:rsidTr="00433108">
        <w:trPr>
          <w:trHeight w:val="255"/>
        </w:trPr>
        <w:tc>
          <w:tcPr>
            <w:tcW w:w="1787" w:type="dxa"/>
            <w:noWrap/>
            <w:tcMar>
              <w:top w:w="0" w:type="dxa"/>
              <w:left w:w="108" w:type="dxa"/>
              <w:bottom w:w="0" w:type="dxa"/>
              <w:right w:w="108" w:type="dxa"/>
            </w:tcMar>
            <w:vAlign w:val="bottom"/>
            <w:hideMark/>
          </w:tcPr>
          <w:p w14:paraId="3578055F"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72D0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47AA0154"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6001D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413B41B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954702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r>
      <w:tr w:rsidR="00433108" w:rsidRPr="000A195A" w14:paraId="1A43A5A0" w14:textId="77777777" w:rsidTr="00433108">
        <w:trPr>
          <w:trHeight w:val="255"/>
        </w:trPr>
        <w:tc>
          <w:tcPr>
            <w:tcW w:w="1787" w:type="dxa"/>
            <w:noWrap/>
            <w:tcMar>
              <w:top w:w="0" w:type="dxa"/>
              <w:left w:w="108" w:type="dxa"/>
              <w:bottom w:w="0" w:type="dxa"/>
              <w:right w:w="108" w:type="dxa"/>
            </w:tcMar>
            <w:vAlign w:val="bottom"/>
            <w:hideMark/>
          </w:tcPr>
          <w:p w14:paraId="04BAD05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DD6348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6DAAD47F"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4DA6ECB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17D42DE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41F2CA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r>
      <w:tr w:rsidR="00433108" w:rsidRPr="000A195A" w14:paraId="50BD0367" w14:textId="77777777" w:rsidTr="00433108">
        <w:trPr>
          <w:trHeight w:val="255"/>
        </w:trPr>
        <w:tc>
          <w:tcPr>
            <w:tcW w:w="1787" w:type="dxa"/>
            <w:noWrap/>
            <w:tcMar>
              <w:top w:w="0" w:type="dxa"/>
              <w:left w:w="108" w:type="dxa"/>
              <w:bottom w:w="0" w:type="dxa"/>
              <w:right w:w="108" w:type="dxa"/>
            </w:tcMar>
            <w:vAlign w:val="bottom"/>
            <w:hideMark/>
          </w:tcPr>
          <w:p w14:paraId="3035AD37"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1642D26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C8E6E78"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1F30BC2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2BAECD61"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C09D85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EBE2B1C" w14:textId="77777777" w:rsidTr="00433108">
        <w:trPr>
          <w:trHeight w:val="255"/>
        </w:trPr>
        <w:tc>
          <w:tcPr>
            <w:tcW w:w="1787" w:type="dxa"/>
            <w:noWrap/>
            <w:tcMar>
              <w:top w:w="0" w:type="dxa"/>
              <w:left w:w="108" w:type="dxa"/>
              <w:bottom w:w="0" w:type="dxa"/>
              <w:right w:w="108" w:type="dxa"/>
            </w:tcMar>
            <w:vAlign w:val="bottom"/>
            <w:hideMark/>
          </w:tcPr>
          <w:p w14:paraId="7E386E0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5E27DD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6D02F69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25BA52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77F03E7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5699A0E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r>
      <w:tr w:rsidR="00433108" w:rsidRPr="000A195A" w14:paraId="3C9E0BD2" w14:textId="77777777" w:rsidTr="00433108">
        <w:trPr>
          <w:trHeight w:val="255"/>
        </w:trPr>
        <w:tc>
          <w:tcPr>
            <w:tcW w:w="1787" w:type="dxa"/>
            <w:noWrap/>
            <w:tcMar>
              <w:top w:w="0" w:type="dxa"/>
              <w:left w:w="108" w:type="dxa"/>
              <w:bottom w:w="0" w:type="dxa"/>
              <w:right w:w="108" w:type="dxa"/>
            </w:tcMar>
            <w:vAlign w:val="bottom"/>
            <w:hideMark/>
          </w:tcPr>
          <w:p w14:paraId="4088BAAC"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6E28B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151D7C61"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2739650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5FE5F54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3FF1A3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r>
      <w:tr w:rsidR="00433108" w:rsidRPr="000A195A" w14:paraId="32A13F38" w14:textId="77777777" w:rsidTr="00433108">
        <w:trPr>
          <w:trHeight w:val="255"/>
        </w:trPr>
        <w:tc>
          <w:tcPr>
            <w:tcW w:w="1787" w:type="dxa"/>
            <w:noWrap/>
            <w:tcMar>
              <w:top w:w="0" w:type="dxa"/>
              <w:left w:w="108" w:type="dxa"/>
              <w:bottom w:w="0" w:type="dxa"/>
              <w:right w:w="108" w:type="dxa"/>
            </w:tcMar>
            <w:vAlign w:val="bottom"/>
            <w:hideMark/>
          </w:tcPr>
          <w:p w14:paraId="16384E95"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92B75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63368C8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3EB8F25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5836371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2EC69B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r>
      <w:tr w:rsidR="00433108" w:rsidRPr="000A195A" w14:paraId="050542EA" w14:textId="77777777" w:rsidTr="00433108">
        <w:trPr>
          <w:trHeight w:val="255"/>
        </w:trPr>
        <w:tc>
          <w:tcPr>
            <w:tcW w:w="1787" w:type="dxa"/>
            <w:noWrap/>
            <w:tcMar>
              <w:top w:w="0" w:type="dxa"/>
              <w:left w:w="108" w:type="dxa"/>
              <w:bottom w:w="0" w:type="dxa"/>
              <w:right w:w="108" w:type="dxa"/>
            </w:tcMar>
            <w:vAlign w:val="bottom"/>
            <w:hideMark/>
          </w:tcPr>
          <w:p w14:paraId="6F030CB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630C1D0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62C361B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7C87F20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065D0D3A"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3AD1285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r>
      <w:tr w:rsidR="00433108" w:rsidRPr="000A195A" w14:paraId="4A69BC5C" w14:textId="77777777" w:rsidTr="00433108">
        <w:trPr>
          <w:trHeight w:val="255"/>
        </w:trPr>
        <w:tc>
          <w:tcPr>
            <w:tcW w:w="1787" w:type="dxa"/>
            <w:noWrap/>
            <w:tcMar>
              <w:top w:w="0" w:type="dxa"/>
              <w:left w:w="108" w:type="dxa"/>
              <w:bottom w:w="0" w:type="dxa"/>
              <w:right w:w="108" w:type="dxa"/>
            </w:tcMar>
            <w:vAlign w:val="bottom"/>
            <w:hideMark/>
          </w:tcPr>
          <w:p w14:paraId="35E4AC0D" w14:textId="77777777" w:rsidR="00433108" w:rsidRPr="000A195A" w:rsidRDefault="00433108" w:rsidP="00433108">
            <w:pPr>
              <w:rPr>
                <w:i/>
                <w:sz w:val="20"/>
                <w:szCs w:val="20"/>
              </w:rPr>
            </w:pPr>
          </w:p>
        </w:tc>
        <w:tc>
          <w:tcPr>
            <w:tcW w:w="1648" w:type="dxa"/>
            <w:noWrap/>
            <w:tcMar>
              <w:top w:w="0" w:type="dxa"/>
              <w:left w:w="108" w:type="dxa"/>
              <w:bottom w:w="0" w:type="dxa"/>
              <w:right w:w="108" w:type="dxa"/>
            </w:tcMar>
            <w:vAlign w:val="bottom"/>
            <w:hideMark/>
          </w:tcPr>
          <w:p w14:paraId="20A94C8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19E9E722" w14:textId="77777777" w:rsidR="00433108" w:rsidRPr="000A195A" w:rsidRDefault="00433108" w:rsidP="00433108">
            <w:pPr>
              <w:rPr>
                <w:i/>
                <w:sz w:val="20"/>
                <w:szCs w:val="20"/>
              </w:rPr>
            </w:pPr>
          </w:p>
        </w:tc>
        <w:tc>
          <w:tcPr>
            <w:tcW w:w="1710" w:type="dxa"/>
            <w:noWrap/>
            <w:tcMar>
              <w:top w:w="0" w:type="dxa"/>
              <w:left w:w="108" w:type="dxa"/>
              <w:bottom w:w="0" w:type="dxa"/>
              <w:right w:w="108" w:type="dxa"/>
            </w:tcMar>
            <w:vAlign w:val="bottom"/>
            <w:hideMark/>
          </w:tcPr>
          <w:p w14:paraId="3D54C22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77A8C12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200712D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8,447,572 </w:t>
            </w:r>
          </w:p>
        </w:tc>
      </w:tr>
      <w:tr w:rsidR="00433108" w:rsidRPr="000A195A" w14:paraId="15142B3B" w14:textId="77777777" w:rsidTr="00433108">
        <w:trPr>
          <w:trHeight w:val="255"/>
        </w:trPr>
        <w:tc>
          <w:tcPr>
            <w:tcW w:w="1787" w:type="dxa"/>
            <w:noWrap/>
            <w:tcMar>
              <w:top w:w="0" w:type="dxa"/>
              <w:left w:w="108" w:type="dxa"/>
              <w:bottom w:w="0" w:type="dxa"/>
              <w:right w:w="108" w:type="dxa"/>
            </w:tcMar>
            <w:vAlign w:val="bottom"/>
            <w:hideMark/>
          </w:tcPr>
          <w:p w14:paraId="556BE67E" w14:textId="77777777" w:rsidR="00433108" w:rsidRPr="000A195A" w:rsidRDefault="00433108" w:rsidP="00433108">
            <w:pPr>
              <w:rPr>
                <w:i/>
                <w:sz w:val="20"/>
                <w:szCs w:val="20"/>
              </w:rPr>
            </w:pPr>
          </w:p>
        </w:tc>
        <w:tc>
          <w:tcPr>
            <w:tcW w:w="4168" w:type="dxa"/>
            <w:gridSpan w:val="3"/>
            <w:noWrap/>
            <w:tcMar>
              <w:top w:w="0" w:type="dxa"/>
              <w:left w:w="108" w:type="dxa"/>
              <w:bottom w:w="0" w:type="dxa"/>
              <w:right w:w="108" w:type="dxa"/>
            </w:tcMar>
            <w:vAlign w:val="bottom"/>
            <w:hideMark/>
          </w:tcPr>
          <w:p w14:paraId="27765E25"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03067A47" w14:textId="77777777" w:rsidR="00433108" w:rsidRPr="000A195A" w:rsidRDefault="00433108" w:rsidP="00433108">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2A8D9830"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 xml:space="preserve">        422,379 </w:t>
            </w:r>
          </w:p>
        </w:tc>
      </w:tr>
    </w:tbl>
    <w:p w14:paraId="41CB2CFB" w14:textId="77777777" w:rsidR="00433108" w:rsidRPr="000A195A" w:rsidRDefault="00433108" w:rsidP="00433108">
      <w:pPr>
        <w:jc w:val="center"/>
        <w:rPr>
          <w:rFonts w:ascii="Calibri" w:hAnsi="Calibri"/>
          <w:i/>
          <w:sz w:val="20"/>
          <w:szCs w:val="20"/>
        </w:rPr>
      </w:pPr>
    </w:p>
    <w:p w14:paraId="2A897C04" w14:textId="77777777" w:rsidR="00433108" w:rsidRPr="00D7738F" w:rsidRDefault="00433108" w:rsidP="00433108">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77676F54" w14:textId="77777777" w:rsidR="00433108" w:rsidRPr="00D7738F" w:rsidRDefault="00433108" w:rsidP="00433108">
      <w:pPr>
        <w:widowControl w:val="0"/>
        <w:rPr>
          <w:i/>
        </w:rPr>
      </w:pPr>
    </w:p>
    <w:p w14:paraId="5626ED77" w14:textId="77777777" w:rsidR="00433108" w:rsidRPr="00D7738F" w:rsidRDefault="00433108" w:rsidP="00433108">
      <w:pPr>
        <w:widowControl w:val="0"/>
        <w:rPr>
          <w:i/>
        </w:rPr>
      </w:pPr>
      <w:r w:rsidRPr="00D7738F">
        <w:rPr>
          <w:i/>
        </w:rPr>
        <w:t>Based on the above adjustments and analysis, the underwriter concludes to the following working capital analysis:</w:t>
      </w:r>
    </w:p>
    <w:p w14:paraId="2E70C320" w14:textId="77777777" w:rsidR="00433108" w:rsidRPr="00D7738F" w:rsidRDefault="00433108" w:rsidP="00433108">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433108" w:rsidRPr="000A195A" w14:paraId="70AF5D09" w14:textId="77777777" w:rsidTr="00433108">
        <w:trPr>
          <w:trHeight w:val="255"/>
        </w:trPr>
        <w:tc>
          <w:tcPr>
            <w:tcW w:w="3756" w:type="dxa"/>
            <w:noWrap/>
            <w:tcMar>
              <w:top w:w="0" w:type="dxa"/>
              <w:left w:w="108" w:type="dxa"/>
              <w:bottom w:w="0" w:type="dxa"/>
              <w:right w:w="108" w:type="dxa"/>
            </w:tcMar>
            <w:vAlign w:val="bottom"/>
            <w:hideMark/>
          </w:tcPr>
          <w:p w14:paraId="36FA74BF"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415DA039"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FD886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10,150,000 </w:t>
            </w:r>
          </w:p>
        </w:tc>
      </w:tr>
      <w:tr w:rsidR="00433108" w:rsidRPr="000A195A" w14:paraId="40168917"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29125D9"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565A7C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7E38FF6" w14:textId="77777777" w:rsidR="00433108" w:rsidRPr="000A195A" w:rsidRDefault="00433108" w:rsidP="00433108">
            <w:pPr>
              <w:rPr>
                <w:rFonts w:ascii="Arial" w:hAnsi="Arial" w:cs="Arial"/>
                <w:i/>
                <w:sz w:val="20"/>
                <w:szCs w:val="20"/>
              </w:rPr>
            </w:pPr>
            <w:r w:rsidRPr="000A195A">
              <w:rPr>
                <w:rFonts w:ascii="Arial" w:hAnsi="Arial" w:cs="Arial"/>
                <w:i/>
                <w:sz w:val="20"/>
                <w:szCs w:val="20"/>
              </w:rPr>
              <w:t>          (7,911,000)</w:t>
            </w:r>
          </w:p>
        </w:tc>
      </w:tr>
      <w:tr w:rsidR="00433108" w:rsidRPr="000A195A" w14:paraId="78BCBDDE" w14:textId="77777777" w:rsidTr="00433108">
        <w:trPr>
          <w:trHeight w:val="255"/>
        </w:trPr>
        <w:tc>
          <w:tcPr>
            <w:tcW w:w="3756" w:type="dxa"/>
            <w:noWrap/>
            <w:tcMar>
              <w:top w:w="0" w:type="dxa"/>
              <w:left w:w="108" w:type="dxa"/>
              <w:bottom w:w="0" w:type="dxa"/>
              <w:right w:w="108" w:type="dxa"/>
            </w:tcMar>
            <w:vAlign w:val="bottom"/>
            <w:hideMark/>
          </w:tcPr>
          <w:p w14:paraId="3B95FE17"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04417DD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5F847D0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2,239,000 </w:t>
            </w:r>
          </w:p>
        </w:tc>
      </w:tr>
      <w:tr w:rsidR="00433108" w:rsidRPr="000A195A" w14:paraId="18C1EED2" w14:textId="77777777" w:rsidTr="00433108">
        <w:trPr>
          <w:trHeight w:val="255"/>
        </w:trPr>
        <w:tc>
          <w:tcPr>
            <w:tcW w:w="4590" w:type="dxa"/>
            <w:gridSpan w:val="2"/>
            <w:noWrap/>
            <w:tcMar>
              <w:top w:w="0" w:type="dxa"/>
              <w:left w:w="108" w:type="dxa"/>
              <w:bottom w:w="0" w:type="dxa"/>
              <w:right w:w="108" w:type="dxa"/>
            </w:tcMar>
            <w:vAlign w:val="bottom"/>
            <w:hideMark/>
          </w:tcPr>
          <w:p w14:paraId="7BCCEF6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0009F328" w14:textId="77777777" w:rsidR="00433108" w:rsidRPr="000A195A" w:rsidRDefault="00433108" w:rsidP="00433108">
            <w:pPr>
              <w:rPr>
                <w:rFonts w:ascii="Arial" w:hAnsi="Arial" w:cs="Arial"/>
                <w:i/>
                <w:sz w:val="20"/>
                <w:szCs w:val="20"/>
              </w:rPr>
            </w:pPr>
            <w:r w:rsidRPr="000A195A">
              <w:rPr>
                <w:rFonts w:ascii="Arial" w:hAnsi="Arial" w:cs="Arial"/>
                <w:i/>
                <w:sz w:val="20"/>
                <w:szCs w:val="20"/>
              </w:rPr>
              <w:t>            (422,379)</w:t>
            </w:r>
          </w:p>
        </w:tc>
      </w:tr>
      <w:tr w:rsidR="00433108" w:rsidRPr="000A195A" w14:paraId="72A7ED79" w14:textId="77777777" w:rsidTr="00433108">
        <w:trPr>
          <w:trHeight w:val="255"/>
        </w:trPr>
        <w:tc>
          <w:tcPr>
            <w:tcW w:w="4590" w:type="dxa"/>
            <w:gridSpan w:val="2"/>
            <w:noWrap/>
            <w:tcMar>
              <w:top w:w="0" w:type="dxa"/>
              <w:left w:w="108" w:type="dxa"/>
              <w:bottom w:w="0" w:type="dxa"/>
              <w:right w:w="108" w:type="dxa"/>
            </w:tcMar>
            <w:vAlign w:val="bottom"/>
            <w:hideMark/>
          </w:tcPr>
          <w:p w14:paraId="62F3A4F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380D55F8" w14:textId="77777777" w:rsidR="00433108" w:rsidRPr="000A195A" w:rsidRDefault="00433108" w:rsidP="00433108">
            <w:pPr>
              <w:rPr>
                <w:rFonts w:ascii="Arial" w:hAnsi="Arial" w:cs="Arial"/>
                <w:i/>
                <w:sz w:val="20"/>
                <w:szCs w:val="20"/>
              </w:rPr>
            </w:pPr>
            <w:r w:rsidRPr="000A195A">
              <w:rPr>
                <w:rFonts w:ascii="Arial" w:hAnsi="Arial" w:cs="Arial"/>
                <w:i/>
                <w:sz w:val="20"/>
                <w:szCs w:val="20"/>
              </w:rPr>
              <w:t>            (317,821)</w:t>
            </w:r>
          </w:p>
        </w:tc>
      </w:tr>
      <w:tr w:rsidR="00433108" w:rsidRPr="000A195A" w14:paraId="398246E3"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2F4E27C1"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457E70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1B482363" w14:textId="77777777" w:rsidR="00433108" w:rsidRPr="000A195A" w:rsidRDefault="00433108" w:rsidP="00433108">
            <w:pPr>
              <w:rPr>
                <w:rFonts w:ascii="Arial" w:hAnsi="Arial" w:cs="Arial"/>
                <w:i/>
                <w:sz w:val="20"/>
                <w:szCs w:val="20"/>
              </w:rPr>
            </w:pPr>
            <w:r w:rsidRPr="000A195A">
              <w:rPr>
                <w:rFonts w:ascii="Arial" w:hAnsi="Arial" w:cs="Arial"/>
                <w:i/>
                <w:sz w:val="20"/>
                <w:szCs w:val="20"/>
              </w:rPr>
              <w:t>            (325,137)</w:t>
            </w:r>
          </w:p>
        </w:tc>
      </w:tr>
      <w:tr w:rsidR="00433108" w:rsidRPr="000A195A" w14:paraId="1440BBB0" w14:textId="77777777" w:rsidTr="00433108">
        <w:trPr>
          <w:trHeight w:val="255"/>
        </w:trPr>
        <w:tc>
          <w:tcPr>
            <w:tcW w:w="3756" w:type="dxa"/>
            <w:noWrap/>
            <w:tcMar>
              <w:top w:w="0" w:type="dxa"/>
              <w:left w:w="108" w:type="dxa"/>
              <w:bottom w:w="0" w:type="dxa"/>
              <w:right w:w="108" w:type="dxa"/>
            </w:tcMar>
            <w:vAlign w:val="bottom"/>
            <w:hideMark/>
          </w:tcPr>
          <w:p w14:paraId="55E63599" w14:textId="77777777" w:rsidR="00433108" w:rsidRPr="000A195A" w:rsidRDefault="00433108" w:rsidP="00433108">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7BA3253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CD6B73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1,173,663 </w:t>
            </w:r>
          </w:p>
        </w:tc>
      </w:tr>
    </w:tbl>
    <w:p w14:paraId="126D1393" w14:textId="77777777" w:rsidR="00433108" w:rsidRPr="00D7738F" w:rsidRDefault="00433108" w:rsidP="00433108">
      <w:pPr>
        <w:rPr>
          <w:i/>
        </w:rPr>
      </w:pPr>
    </w:p>
    <w:p w14:paraId="7D94B090" w14:textId="77777777" w:rsidR="00433108" w:rsidRPr="00D7738F" w:rsidRDefault="00433108" w:rsidP="00433108">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9E1165" w:rsidRPr="00D7738F">
        <w:fldChar w:fldCharType="begin">
          <w:ffData>
            <w:name w:val="Text223"/>
            <w:enabled/>
            <w:calcOnExit w:val="0"/>
            <w:textInput/>
          </w:ffData>
        </w:fldChar>
      </w:r>
      <w:bookmarkStart w:id="764" w:name="Text223"/>
      <w:r w:rsidRPr="00D7738F">
        <w:instrText xml:space="preserve"> FORMTEXT </w:instrText>
      </w:r>
      <w:r w:rsidR="009E116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9E1165" w:rsidRPr="00D7738F">
        <w:fldChar w:fldCharType="end"/>
      </w:r>
      <w:bookmarkEnd w:id="764"/>
    </w:p>
    <w:p w14:paraId="4C466D10" w14:textId="77777777" w:rsidR="00433108" w:rsidRPr="000A195A" w:rsidRDefault="00433108" w:rsidP="00433108">
      <w:bookmarkStart w:id="765" w:name="_Toc221700507"/>
    </w:p>
    <w:p w14:paraId="44D2D61B" w14:textId="77777777" w:rsidR="00433108" w:rsidRPr="0041384F" w:rsidRDefault="00433108" w:rsidP="00433108">
      <w:pPr>
        <w:pStyle w:val="Heading2"/>
      </w:pPr>
      <w:bookmarkStart w:id="766" w:name="_Toc336593453"/>
      <w:bookmarkStart w:id="767" w:name="_Toc505151949"/>
      <w:r w:rsidRPr="0041384F">
        <w:t>Conclusion</w:t>
      </w:r>
      <w:bookmarkEnd w:id="765"/>
      <w:bookmarkEnd w:id="766"/>
      <w:bookmarkEnd w:id="767"/>
    </w:p>
    <w:p w14:paraId="676C94BC" w14:textId="77777777" w:rsidR="00433108" w:rsidRPr="00807097" w:rsidRDefault="00433108" w:rsidP="00433108">
      <w:pPr>
        <w:rPr>
          <w:i/>
        </w:rPr>
      </w:pPr>
      <w:r w:rsidRPr="00807097">
        <w:rPr>
          <w:i/>
        </w:rPr>
        <w:t>&lt;&lt;Provide narrative discussion of underwriter’s conclusion and recommendation.  For example, “The general contractor has demonstrated an acceptable financial and credit history.  The general contractor has the experience to continue to complete the construction.  The underwriter recommends this general contractor for approval as an acceptable participant in this transaction.” &gt;&gt;</w:t>
      </w:r>
    </w:p>
    <w:p w14:paraId="4B92E2B6" w14:textId="77777777" w:rsidR="00433108" w:rsidRDefault="00433108" w:rsidP="00433108"/>
    <w:p w14:paraId="5D1047F7" w14:textId="77777777" w:rsidR="00433108" w:rsidRDefault="00433108" w:rsidP="00433108">
      <w:pPr>
        <w:pStyle w:val="Heading1"/>
        <w:keepLines/>
      </w:pPr>
      <w:bookmarkStart w:id="768" w:name="_Toc260046901"/>
      <w:bookmarkStart w:id="769" w:name="_Toc333582359"/>
      <w:bookmarkStart w:id="770" w:name="_Toc336449944"/>
      <w:bookmarkStart w:id="771" w:name="_Toc505151950"/>
      <w:r w:rsidRPr="004C7670">
        <w:t>Operation of the Facility</w:t>
      </w:r>
      <w:bookmarkEnd w:id="768"/>
      <w:bookmarkEnd w:id="769"/>
      <w:bookmarkEnd w:id="770"/>
      <w:bookmarkEnd w:id="771"/>
    </w:p>
    <w:p w14:paraId="54A5C57E" w14:textId="77777777" w:rsidR="00433108" w:rsidRPr="004C7670" w:rsidRDefault="00433108" w:rsidP="00433108">
      <w:pPr>
        <w:pStyle w:val="Heading2"/>
        <w:keepLines/>
      </w:pPr>
      <w:bookmarkStart w:id="772" w:name="_Toc333582360"/>
      <w:bookmarkStart w:id="773" w:name="_Toc336449945"/>
      <w:bookmarkStart w:id="774" w:name="_Toc505151951"/>
      <w:r>
        <w:t>Administrator</w:t>
      </w:r>
      <w:bookmarkEnd w:id="772"/>
      <w:bookmarkEnd w:id="773"/>
      <w:bookmarkEnd w:id="774"/>
    </w:p>
    <w:tbl>
      <w:tblPr>
        <w:tblW w:w="0" w:type="auto"/>
        <w:tblLook w:val="01E0" w:firstRow="1" w:lastRow="1" w:firstColumn="1" w:lastColumn="1" w:noHBand="0" w:noVBand="0"/>
      </w:tblPr>
      <w:tblGrid>
        <w:gridCol w:w="2148"/>
        <w:gridCol w:w="6120"/>
      </w:tblGrid>
      <w:tr w:rsidR="00433108" w:rsidRPr="00513641" w14:paraId="2A8284CC" w14:textId="77777777" w:rsidTr="00433108">
        <w:tc>
          <w:tcPr>
            <w:tcW w:w="2148" w:type="dxa"/>
            <w:vAlign w:val="bottom"/>
          </w:tcPr>
          <w:p w14:paraId="769648CA" w14:textId="77777777" w:rsidR="00433108" w:rsidRPr="00513641" w:rsidRDefault="00433108" w:rsidP="00433108">
            <w:pPr>
              <w:keepNext/>
              <w:keepLines/>
              <w:spacing w:before="60"/>
              <w:rPr>
                <w:color w:val="000000"/>
              </w:rPr>
            </w:pPr>
            <w:r w:rsidRPr="00513641">
              <w:rPr>
                <w:color w:val="000000"/>
              </w:rPr>
              <w:t>Name:</w:t>
            </w:r>
          </w:p>
        </w:tc>
        <w:tc>
          <w:tcPr>
            <w:tcW w:w="6120" w:type="dxa"/>
            <w:tcBorders>
              <w:bottom w:val="single" w:sz="4" w:space="0" w:color="auto"/>
            </w:tcBorders>
            <w:vAlign w:val="bottom"/>
          </w:tcPr>
          <w:p w14:paraId="7E735B4D"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p>
        </w:tc>
      </w:tr>
      <w:tr w:rsidR="00433108" w:rsidRPr="00513641" w14:paraId="7BAD9437" w14:textId="77777777" w:rsidTr="00433108">
        <w:tc>
          <w:tcPr>
            <w:tcW w:w="2148" w:type="dxa"/>
            <w:vAlign w:val="bottom"/>
          </w:tcPr>
          <w:p w14:paraId="6C2D4845" w14:textId="77777777" w:rsidR="00433108" w:rsidRPr="00513641" w:rsidRDefault="00433108" w:rsidP="00433108">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203A67D2"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Name of e</w:t>
            </w:r>
            <w:r w:rsidR="00433108" w:rsidRPr="00253765">
              <w:rPr>
                <w:i/>
                <w:color w:val="000000"/>
                <w:sz w:val="22"/>
              </w:rPr>
              <w:t>ntity who employs/pays administrator&gt;&gt;</w:t>
            </w:r>
          </w:p>
        </w:tc>
      </w:tr>
      <w:tr w:rsidR="00433108" w:rsidRPr="00513641" w14:paraId="61C3A688" w14:textId="77777777" w:rsidTr="00433108">
        <w:tc>
          <w:tcPr>
            <w:tcW w:w="2148" w:type="dxa"/>
            <w:vAlign w:val="bottom"/>
          </w:tcPr>
          <w:p w14:paraId="4D1BF346" w14:textId="77777777" w:rsidR="00433108" w:rsidRPr="00513641" w:rsidRDefault="00433108" w:rsidP="00433108">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450907B"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Date s</w:t>
            </w:r>
            <w:r w:rsidR="00433108" w:rsidRPr="00253765">
              <w:rPr>
                <w:i/>
                <w:color w:val="000000"/>
                <w:sz w:val="22"/>
              </w:rPr>
              <w:t>tarted at this facility as Administrator&gt;&gt;</w:t>
            </w:r>
          </w:p>
        </w:tc>
      </w:tr>
    </w:tbl>
    <w:p w14:paraId="29D8A62B" w14:textId="77777777" w:rsidR="00433108" w:rsidRPr="00253765" w:rsidRDefault="00433108" w:rsidP="00433108">
      <w:pPr>
        <w:rPr>
          <w:i/>
        </w:rPr>
      </w:pPr>
    </w:p>
    <w:p w14:paraId="776B95A3" w14:textId="77777777" w:rsidR="00433108" w:rsidRPr="00253765" w:rsidRDefault="00433108" w:rsidP="00433108">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75587C22" w14:textId="77777777" w:rsidR="00433108" w:rsidRPr="00253765" w:rsidRDefault="00433108" w:rsidP="00433108"/>
    <w:p w14:paraId="5E9F102C" w14:textId="77777777" w:rsidR="00433108" w:rsidRDefault="00433108" w:rsidP="00433108">
      <w:pPr>
        <w:pStyle w:val="Heading2"/>
      </w:pPr>
      <w:bookmarkStart w:id="775" w:name="_Toc333582361"/>
      <w:bookmarkStart w:id="776" w:name="_Toc336449946"/>
      <w:bookmarkStart w:id="777" w:name="_Toc505151952"/>
      <w:bookmarkStart w:id="778" w:name="_Toc260046903"/>
      <w:r>
        <w:t>Subject’s State Surveys</w:t>
      </w:r>
      <w:bookmarkEnd w:id="775"/>
      <w:bookmarkEnd w:id="776"/>
      <w:bookmarkEnd w:id="777"/>
    </w:p>
    <w:bookmarkEnd w:id="778"/>
    <w:p w14:paraId="173C5083" w14:textId="77777777" w:rsidR="00433108" w:rsidRDefault="00433108" w:rsidP="00433108">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7FE973F9" w14:textId="77777777" w:rsidR="00433108" w:rsidRPr="00513641" w:rsidRDefault="00433108" w:rsidP="00433108">
      <w:pPr>
        <w:widowControl w:val="0"/>
        <w:rPr>
          <w:color w:val="000000"/>
        </w:rPr>
      </w:pPr>
    </w:p>
    <w:p w14:paraId="3A13151D" w14:textId="77777777" w:rsidR="00433108" w:rsidRPr="00513641" w:rsidRDefault="00433108" w:rsidP="00433108">
      <w:pPr>
        <w:widowControl w:val="0"/>
        <w:jc w:val="center"/>
        <w:rPr>
          <w:b/>
          <w:color w:val="000000"/>
        </w:rPr>
      </w:pPr>
      <w:r w:rsidRPr="00513641">
        <w:rPr>
          <w:b/>
          <w:color w:val="000000"/>
        </w:rPr>
        <w:t>3 Years of Survey Inspections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433108" w:rsidRPr="00513641" w14:paraId="4D777CE6" w14:textId="77777777" w:rsidTr="00433108">
        <w:trPr>
          <w:jc w:val="center"/>
        </w:trPr>
        <w:tc>
          <w:tcPr>
            <w:tcW w:w="3102" w:type="dxa"/>
            <w:shd w:val="clear" w:color="auto" w:fill="D9D9D9"/>
            <w:vAlign w:val="bottom"/>
          </w:tcPr>
          <w:p w14:paraId="091DC48B" w14:textId="77777777" w:rsidR="00433108" w:rsidRPr="00513641" w:rsidRDefault="00433108" w:rsidP="00433108">
            <w:pPr>
              <w:widowControl w:val="0"/>
              <w:spacing w:before="120"/>
              <w:rPr>
                <w:color w:val="000000"/>
              </w:rPr>
            </w:pPr>
            <w:r w:rsidRPr="00513641">
              <w:rPr>
                <w:color w:val="000000"/>
              </w:rPr>
              <w:t>Date of survey/inspection</w:t>
            </w:r>
          </w:p>
        </w:tc>
        <w:tc>
          <w:tcPr>
            <w:tcW w:w="2898" w:type="dxa"/>
            <w:shd w:val="clear" w:color="auto" w:fill="D9D9D9"/>
            <w:vAlign w:val="bottom"/>
          </w:tcPr>
          <w:p w14:paraId="5609B527" w14:textId="77777777" w:rsidR="00433108" w:rsidRPr="00513641" w:rsidRDefault="00433108" w:rsidP="00433108">
            <w:pPr>
              <w:widowControl w:val="0"/>
              <w:spacing w:before="120"/>
              <w:rPr>
                <w:color w:val="000000"/>
              </w:rPr>
            </w:pPr>
            <w:r w:rsidRPr="00513641">
              <w:rPr>
                <w:color w:val="000000"/>
              </w:rPr>
              <w:t>Date state issued letter approving  POC</w:t>
            </w:r>
          </w:p>
        </w:tc>
      </w:tr>
      <w:tr w:rsidR="00433108" w:rsidRPr="00513641" w14:paraId="415B657B" w14:textId="77777777" w:rsidTr="00433108">
        <w:trPr>
          <w:jc w:val="center"/>
        </w:trPr>
        <w:tc>
          <w:tcPr>
            <w:tcW w:w="3102" w:type="dxa"/>
          </w:tcPr>
          <w:p w14:paraId="7BFF5453"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D52ED04"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1BF84809" w14:textId="77777777" w:rsidTr="00433108">
        <w:trPr>
          <w:jc w:val="center"/>
        </w:trPr>
        <w:tc>
          <w:tcPr>
            <w:tcW w:w="3102" w:type="dxa"/>
          </w:tcPr>
          <w:p w14:paraId="6A50ED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3DC3CF66"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0ABADB91" w14:textId="77777777" w:rsidTr="00433108">
        <w:trPr>
          <w:jc w:val="center"/>
        </w:trPr>
        <w:tc>
          <w:tcPr>
            <w:tcW w:w="3102" w:type="dxa"/>
          </w:tcPr>
          <w:p w14:paraId="1EF03BCA"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13288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bl>
    <w:p w14:paraId="3D85EE64" w14:textId="337C7E4D" w:rsidR="00433108" w:rsidRDefault="00433108" w:rsidP="00433108"/>
    <w:p w14:paraId="456B6420" w14:textId="77777777" w:rsidR="00C74DCF" w:rsidRPr="00683394" w:rsidRDefault="00C74DCF" w:rsidP="00C74DC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4DCF" w14:paraId="3F527426" w14:textId="77777777" w:rsidTr="00D271EC">
        <w:trPr>
          <w:tblHeader/>
        </w:trPr>
        <w:tc>
          <w:tcPr>
            <w:tcW w:w="7971" w:type="dxa"/>
            <w:tcBorders>
              <w:top w:val="nil"/>
              <w:left w:val="nil"/>
              <w:bottom w:val="nil"/>
              <w:right w:val="nil"/>
            </w:tcBorders>
          </w:tcPr>
          <w:p w14:paraId="43ECF74B" w14:textId="77777777" w:rsidR="00C74DCF" w:rsidRDefault="00C74DCF" w:rsidP="00D271EC">
            <w:pPr>
              <w:keepNext/>
            </w:pPr>
          </w:p>
        </w:tc>
        <w:tc>
          <w:tcPr>
            <w:tcW w:w="698" w:type="dxa"/>
            <w:tcBorders>
              <w:top w:val="nil"/>
              <w:left w:val="nil"/>
              <w:bottom w:val="nil"/>
              <w:right w:val="nil"/>
            </w:tcBorders>
            <w:vAlign w:val="bottom"/>
          </w:tcPr>
          <w:p w14:paraId="74D7BFA6" w14:textId="77777777" w:rsidR="00C74DCF" w:rsidRPr="003E66BC" w:rsidRDefault="00C74DCF" w:rsidP="00D271EC">
            <w:pPr>
              <w:keepNext/>
              <w:jc w:val="center"/>
              <w:rPr>
                <w:b/>
                <w:sz w:val="22"/>
              </w:rPr>
            </w:pPr>
            <w:r w:rsidRPr="003E66BC">
              <w:rPr>
                <w:b/>
                <w:sz w:val="22"/>
              </w:rPr>
              <w:t>Yes</w:t>
            </w:r>
          </w:p>
        </w:tc>
        <w:tc>
          <w:tcPr>
            <w:tcW w:w="277" w:type="dxa"/>
            <w:tcBorders>
              <w:top w:val="nil"/>
              <w:left w:val="nil"/>
              <w:bottom w:val="nil"/>
              <w:right w:val="nil"/>
            </w:tcBorders>
          </w:tcPr>
          <w:p w14:paraId="13E0477B" w14:textId="77777777" w:rsidR="00C74DCF" w:rsidRPr="003E66BC" w:rsidRDefault="00C74DCF" w:rsidP="00D271EC">
            <w:pPr>
              <w:keepNext/>
              <w:jc w:val="center"/>
              <w:rPr>
                <w:b/>
                <w:sz w:val="22"/>
              </w:rPr>
            </w:pPr>
          </w:p>
        </w:tc>
        <w:tc>
          <w:tcPr>
            <w:tcW w:w="630" w:type="dxa"/>
            <w:tcBorders>
              <w:top w:val="nil"/>
              <w:left w:val="nil"/>
              <w:bottom w:val="nil"/>
              <w:right w:val="nil"/>
            </w:tcBorders>
            <w:vAlign w:val="bottom"/>
          </w:tcPr>
          <w:p w14:paraId="1E22FD0C" w14:textId="77777777" w:rsidR="00C74DCF" w:rsidRPr="003E66BC" w:rsidRDefault="00C74DCF" w:rsidP="00D271EC">
            <w:pPr>
              <w:keepNext/>
              <w:jc w:val="center"/>
              <w:rPr>
                <w:b/>
                <w:sz w:val="22"/>
              </w:rPr>
            </w:pPr>
            <w:r w:rsidRPr="003E66BC">
              <w:rPr>
                <w:b/>
                <w:sz w:val="22"/>
              </w:rPr>
              <w:t>No</w:t>
            </w:r>
          </w:p>
        </w:tc>
      </w:tr>
      <w:tr w:rsidR="00C74DCF" w14:paraId="4D69A1FE" w14:textId="77777777" w:rsidTr="00D271EC">
        <w:tc>
          <w:tcPr>
            <w:tcW w:w="7971" w:type="dxa"/>
            <w:tcBorders>
              <w:top w:val="nil"/>
              <w:left w:val="nil"/>
              <w:bottom w:val="nil"/>
              <w:right w:val="nil"/>
            </w:tcBorders>
          </w:tcPr>
          <w:p w14:paraId="593EB7E2" w14:textId="62813522" w:rsidR="00C74DCF" w:rsidRPr="00023500" w:rsidRDefault="00C74DCF" w:rsidP="00C85DB0">
            <w:pPr>
              <w:keepNext/>
              <w:numPr>
                <w:ilvl w:val="0"/>
                <w:numId w:val="39"/>
              </w:numPr>
              <w:tabs>
                <w:tab w:val="right" w:leader="dot" w:pos="7740"/>
              </w:tabs>
              <w:spacing w:before="60"/>
            </w:pPr>
            <w:r w:rsidRPr="003E66BC">
              <w:rPr>
                <w:color w:val="000000"/>
              </w:rPr>
              <w:t>Do the state surveys identify any instances of actual harm and/or immediate jeopardy (during last 3 year period)?</w:t>
            </w:r>
            <w:r w:rsidRPr="00023500">
              <w:t xml:space="preserve"> </w:t>
            </w:r>
          </w:p>
        </w:tc>
        <w:tc>
          <w:tcPr>
            <w:tcW w:w="698" w:type="dxa"/>
            <w:tcBorders>
              <w:top w:val="nil"/>
              <w:left w:val="nil"/>
              <w:bottom w:val="nil"/>
              <w:right w:val="nil"/>
            </w:tcBorders>
            <w:vAlign w:val="bottom"/>
          </w:tcPr>
          <w:p w14:paraId="56215063" w14:textId="77777777" w:rsidR="00C74DCF" w:rsidRDefault="00C74DCF"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715C665" w14:textId="77777777" w:rsidR="00C74DCF" w:rsidRDefault="00C74DCF" w:rsidP="00D271EC">
            <w:pPr>
              <w:keepNext/>
              <w:jc w:val="center"/>
            </w:pPr>
          </w:p>
        </w:tc>
        <w:tc>
          <w:tcPr>
            <w:tcW w:w="630" w:type="dxa"/>
            <w:tcBorders>
              <w:top w:val="nil"/>
              <w:left w:val="nil"/>
              <w:bottom w:val="nil"/>
              <w:right w:val="nil"/>
            </w:tcBorders>
            <w:vAlign w:val="bottom"/>
          </w:tcPr>
          <w:p w14:paraId="79690820" w14:textId="77777777" w:rsidR="00C74DCF" w:rsidRPr="003E66BC" w:rsidRDefault="00C74DCF"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C74DCF" w14:paraId="43CABFEE" w14:textId="77777777" w:rsidTr="00D271EC">
        <w:tc>
          <w:tcPr>
            <w:tcW w:w="7971" w:type="dxa"/>
            <w:tcBorders>
              <w:top w:val="nil"/>
              <w:left w:val="nil"/>
              <w:bottom w:val="nil"/>
              <w:right w:val="nil"/>
            </w:tcBorders>
          </w:tcPr>
          <w:p w14:paraId="714EB038" w14:textId="4EDEC22D" w:rsidR="00C74DCF" w:rsidRPr="00023500" w:rsidRDefault="00C74DCF" w:rsidP="00C85DB0">
            <w:pPr>
              <w:widowControl w:val="0"/>
              <w:numPr>
                <w:ilvl w:val="0"/>
                <w:numId w:val="39"/>
              </w:numPr>
              <w:tabs>
                <w:tab w:val="right" w:leader="dot" w:pos="7740"/>
              </w:tabs>
              <w:spacing w:before="60"/>
            </w:pPr>
            <w:r>
              <w:t>Do prior surveys (during last 3 year period) contribute to a pattern of findings?</w:t>
            </w:r>
          </w:p>
        </w:tc>
        <w:tc>
          <w:tcPr>
            <w:tcW w:w="698" w:type="dxa"/>
            <w:tcBorders>
              <w:top w:val="nil"/>
              <w:left w:val="nil"/>
              <w:bottom w:val="nil"/>
              <w:right w:val="nil"/>
            </w:tcBorders>
            <w:vAlign w:val="bottom"/>
          </w:tcPr>
          <w:p w14:paraId="72CB385F" w14:textId="6FB771F4" w:rsidR="00C74DCF" w:rsidRDefault="00C74DC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93E813B" w14:textId="77777777" w:rsidR="00C74DCF" w:rsidRDefault="00C74DCF" w:rsidP="00D271EC">
            <w:pPr>
              <w:keepNext/>
              <w:jc w:val="center"/>
            </w:pPr>
          </w:p>
        </w:tc>
        <w:tc>
          <w:tcPr>
            <w:tcW w:w="630" w:type="dxa"/>
            <w:tcBorders>
              <w:top w:val="nil"/>
              <w:left w:val="nil"/>
              <w:bottom w:val="nil"/>
              <w:right w:val="nil"/>
            </w:tcBorders>
            <w:vAlign w:val="bottom"/>
          </w:tcPr>
          <w:p w14:paraId="6DF0A3D9" w14:textId="1E9C4271" w:rsidR="00C74DCF" w:rsidRPr="003E66BC" w:rsidRDefault="00C74DC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B25F59" w14:paraId="00520429" w14:textId="77777777" w:rsidTr="00D271EC">
        <w:tc>
          <w:tcPr>
            <w:tcW w:w="7971" w:type="dxa"/>
            <w:tcBorders>
              <w:top w:val="nil"/>
              <w:left w:val="nil"/>
              <w:bottom w:val="nil"/>
              <w:right w:val="nil"/>
            </w:tcBorders>
          </w:tcPr>
          <w:p w14:paraId="17C90CFB" w14:textId="556F0A5D" w:rsidR="00B25F59" w:rsidRDefault="00B25F59" w:rsidP="00C85DB0">
            <w:pPr>
              <w:widowControl w:val="0"/>
              <w:numPr>
                <w:ilvl w:val="0"/>
                <w:numId w:val="39"/>
              </w:numPr>
              <w:tabs>
                <w:tab w:val="right" w:leader="dot" w:pos="7740"/>
              </w:tabs>
              <w:spacing w:before="60"/>
            </w:pPr>
            <w:r w:rsidRPr="003E66BC">
              <w:rPr>
                <w:color w:val="000000"/>
              </w:rPr>
              <w:t>Are there currently any open findings?</w:t>
            </w:r>
            <w:r w:rsidRPr="00023500">
              <w:t xml:space="preserve">  </w:t>
            </w:r>
          </w:p>
        </w:tc>
        <w:tc>
          <w:tcPr>
            <w:tcW w:w="698" w:type="dxa"/>
            <w:tcBorders>
              <w:top w:val="nil"/>
              <w:left w:val="nil"/>
              <w:bottom w:val="nil"/>
              <w:right w:val="nil"/>
            </w:tcBorders>
            <w:vAlign w:val="bottom"/>
          </w:tcPr>
          <w:p w14:paraId="1703B8F3" w14:textId="328A6E8D" w:rsidR="00B25F59" w:rsidRDefault="00B25F59"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4DB0BDC" w14:textId="77777777" w:rsidR="00B25F59" w:rsidRDefault="00B25F59" w:rsidP="00D271EC">
            <w:pPr>
              <w:keepNext/>
              <w:jc w:val="center"/>
            </w:pPr>
          </w:p>
        </w:tc>
        <w:tc>
          <w:tcPr>
            <w:tcW w:w="630" w:type="dxa"/>
            <w:tcBorders>
              <w:top w:val="nil"/>
              <w:left w:val="nil"/>
              <w:bottom w:val="nil"/>
              <w:right w:val="nil"/>
            </w:tcBorders>
            <w:vAlign w:val="bottom"/>
          </w:tcPr>
          <w:p w14:paraId="6262B8A2" w14:textId="7E486E72" w:rsidR="00B25F59" w:rsidRPr="003E66BC" w:rsidRDefault="00B25F59"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4A06167B" w14:textId="77777777" w:rsidR="00AC37C2" w:rsidRDefault="00AC37C2" w:rsidP="00433108"/>
    <w:p w14:paraId="3CF3274B" w14:textId="10CE7F20" w:rsidR="00433108" w:rsidRPr="00023500" w:rsidRDefault="00433108" w:rsidP="00433108">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004940F2">
        <w:rPr>
          <w:i/>
        </w:rPr>
        <w:t>The deficiencies constitute a pattern of findings, or repetitive findings from survey to survey, resulting in repeat deficiencies and civil money penalties of $XXX</w:t>
      </w:r>
      <w:r w:rsidR="004940F2" w:rsidRPr="00023500">
        <w:rPr>
          <w:i/>
        </w:rPr>
        <w:t>…”&gt;&gt;</w:t>
      </w:r>
      <w:r w:rsidR="004940F2">
        <w:rPr>
          <w:i/>
        </w:rPr>
        <w:t xml:space="preserve">  </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57374BE6" w14:textId="7A5749E8" w:rsidR="00433108" w:rsidRDefault="00433108" w:rsidP="00433108"/>
    <w:p w14:paraId="47CA99ED" w14:textId="2D50DE69" w:rsidR="000A600E" w:rsidRDefault="000A600E" w:rsidP="00917A7F">
      <w:pPr>
        <w:pStyle w:val="Heading2"/>
      </w:pPr>
      <w:bookmarkStart w:id="779" w:name="_Toc505151953"/>
      <w:r w:rsidRPr="00917A7F">
        <w:t>Risk Management Program</w:t>
      </w:r>
      <w:bookmarkEnd w:id="779"/>
    </w:p>
    <w:p w14:paraId="215FFF6C" w14:textId="77777777" w:rsidR="00E17558" w:rsidRDefault="00E17558" w:rsidP="00E17558">
      <w:pPr>
        <w:pBdr>
          <w:top w:val="single" w:sz="4" w:space="1" w:color="auto"/>
          <w:left w:val="single" w:sz="4" w:space="4" w:color="auto"/>
          <w:bottom w:val="single" w:sz="4" w:space="1" w:color="auto"/>
          <w:right w:val="single" w:sz="4" w:space="4" w:color="auto"/>
        </w:pBdr>
        <w:rPr>
          <w:i/>
        </w:rPr>
      </w:pPr>
      <w:r>
        <w:rPr>
          <w:b/>
          <w:i/>
        </w:rPr>
        <w:t xml:space="preserve">Program Guidance:  </w:t>
      </w:r>
      <w:r w:rsidRPr="00B65726">
        <w:rPr>
          <w:i/>
        </w:rPr>
        <w:t xml:space="preserve">See </w:t>
      </w:r>
      <w:r>
        <w:rPr>
          <w:i/>
        </w:rPr>
        <w:t>Risk Management Program grid on the Section 232 program website for additional guidance.  Note that the below tier descriptions are general descriptions and HUD retains discretion to require additional risk management measures, as warranted, on a case by case basis.</w:t>
      </w:r>
    </w:p>
    <w:p w14:paraId="7AD69059"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146C966E" w14:textId="77777777" w:rsidR="00E17558" w:rsidRDefault="00E17558" w:rsidP="00E17558">
      <w:pPr>
        <w:pBdr>
          <w:top w:val="single" w:sz="4" w:space="1" w:color="auto"/>
          <w:left w:val="single" w:sz="4" w:space="4" w:color="auto"/>
          <w:bottom w:val="single" w:sz="4" w:space="1" w:color="auto"/>
          <w:right w:val="single" w:sz="4" w:space="4" w:color="auto"/>
        </w:pBdr>
        <w:rPr>
          <w:i/>
        </w:rPr>
      </w:pPr>
      <w:r w:rsidRPr="00376D44">
        <w:rPr>
          <w:i/>
          <w:u w:val="single"/>
        </w:rPr>
        <w:t>Risk Management Tier</w:t>
      </w:r>
      <w:r>
        <w:rPr>
          <w:i/>
          <w:u w:val="single"/>
        </w:rPr>
        <w:t xml:space="preserve"> General</w:t>
      </w:r>
      <w:r w:rsidRPr="00376D44">
        <w:rPr>
          <w:i/>
          <w:u w:val="single"/>
        </w:rPr>
        <w:t xml:space="preserve"> </w:t>
      </w:r>
      <w:r>
        <w:rPr>
          <w:i/>
          <w:u w:val="single"/>
        </w:rPr>
        <w:t>D</w:t>
      </w:r>
      <w:r w:rsidRPr="00376D44">
        <w:rPr>
          <w:i/>
          <w:u w:val="single"/>
        </w:rPr>
        <w:t>escriptions</w:t>
      </w:r>
      <w:r>
        <w:rPr>
          <w:i/>
        </w:rPr>
        <w:t>:</w:t>
      </w:r>
    </w:p>
    <w:p w14:paraId="24D3A340" w14:textId="79E20458" w:rsidR="00E17558" w:rsidRDefault="00E17558" w:rsidP="00E17558">
      <w:pPr>
        <w:pBdr>
          <w:top w:val="single" w:sz="4" w:space="1" w:color="auto"/>
          <w:left w:val="single" w:sz="4" w:space="4" w:color="auto"/>
          <w:bottom w:val="single" w:sz="4" w:space="1" w:color="auto"/>
          <w:right w:val="single" w:sz="4" w:space="4" w:color="auto"/>
        </w:pBdr>
        <w:rPr>
          <w:sz w:val="22"/>
          <w:szCs w:val="22"/>
        </w:rPr>
      </w:pPr>
      <w:r>
        <w:rPr>
          <w:i/>
        </w:rPr>
        <w:t>Tier 1 Baseline</w:t>
      </w:r>
      <w:r w:rsidRPr="00376D44">
        <w:rPr>
          <w:i/>
        </w:rPr>
        <w:t xml:space="preserve">: </w:t>
      </w:r>
      <w:r w:rsidRPr="00376D44">
        <w:rPr>
          <w:i/>
          <w:sz w:val="22"/>
          <w:szCs w:val="22"/>
        </w:rPr>
        <w:t xml:space="preserve">For most assisted living and low-risk skilled nursing projects with no more than one incident of actual harm/immediate jeopardy in the past three years.  In these </w:t>
      </w:r>
      <w:r w:rsidR="00A74CCD" w:rsidRPr="00376D44">
        <w:rPr>
          <w:i/>
          <w:sz w:val="22"/>
          <w:szCs w:val="22"/>
        </w:rPr>
        <w:t>instances,</w:t>
      </w:r>
      <w:r w:rsidRPr="00376D44">
        <w:rPr>
          <w:i/>
          <w:sz w:val="22"/>
          <w:szCs w:val="22"/>
        </w:rPr>
        <w:t xml:space="preserve"> the risk management program may be administered internally or by a third party provided the party administering the program is qualified.</w:t>
      </w:r>
    </w:p>
    <w:p w14:paraId="662A84F2"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083B28AF" w14:textId="15B615CC" w:rsidR="00E17558" w:rsidRPr="00376D44" w:rsidRDefault="00E17558" w:rsidP="00E17558">
      <w:pPr>
        <w:pBdr>
          <w:top w:val="single" w:sz="4" w:space="1" w:color="auto"/>
          <w:left w:val="single" w:sz="4" w:space="4" w:color="auto"/>
          <w:bottom w:val="single" w:sz="4" w:space="1" w:color="auto"/>
          <w:right w:val="single" w:sz="4" w:space="4" w:color="auto"/>
        </w:pBdr>
        <w:rPr>
          <w:sz w:val="22"/>
          <w:szCs w:val="22"/>
        </w:rPr>
      </w:pPr>
      <w:r>
        <w:rPr>
          <w:i/>
        </w:rPr>
        <w:t xml:space="preserve">Tier 2 </w:t>
      </w:r>
      <w:r w:rsidR="00F11A25">
        <w:rPr>
          <w:i/>
        </w:rPr>
        <w:t>Elevated Risk</w:t>
      </w:r>
      <w:r>
        <w:rPr>
          <w:i/>
        </w:rPr>
        <w:t xml:space="preserve">: </w:t>
      </w:r>
      <w:r w:rsidRPr="00376D44">
        <w:rPr>
          <w:i/>
          <w:sz w:val="22"/>
          <w:szCs w:val="22"/>
        </w:rPr>
        <w:t>Higher risk projects with two more incidents of actual harm/immediate jeopardy within the past three years.  In these instances the risk management program should be administered by a third party.</w:t>
      </w:r>
    </w:p>
    <w:p w14:paraId="60948336" w14:textId="77777777" w:rsidR="00E17558" w:rsidRPr="00DA6C83" w:rsidRDefault="00E17558" w:rsidP="00E17558">
      <w:pPr>
        <w:pStyle w:val="Heading2"/>
        <w:rPr>
          <w:b w:val="0"/>
          <w:sz w:val="22"/>
          <w:szCs w:val="22"/>
        </w:rPr>
      </w:pPr>
      <w:bookmarkStart w:id="780" w:name="_Toc505151954"/>
      <w:r w:rsidRPr="00DA6C83">
        <w:rPr>
          <w:rFonts w:ascii="Times New Roman" w:hAnsi="Times New Roman" w:cs="Times New Roman"/>
          <w:b w:val="0"/>
          <w:i w:val="0"/>
          <w:sz w:val="22"/>
          <w:szCs w:val="22"/>
        </w:rPr>
        <w:t>(Note both Tier and Internal/External)</w:t>
      </w:r>
      <w:bookmarkEnd w:id="780"/>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34"/>
        <w:gridCol w:w="4716"/>
      </w:tblGrid>
      <w:tr w:rsidR="00E17558" w14:paraId="3993E32D" w14:textId="77777777" w:rsidTr="00547C4F">
        <w:tc>
          <w:tcPr>
            <w:tcW w:w="5508" w:type="dxa"/>
          </w:tcPr>
          <w:p w14:paraId="3C7A8CF4"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EC0684">
              <w:rPr>
                <w:sz w:val="22"/>
                <w:szCs w:val="22"/>
              </w:rPr>
            </w:r>
            <w:r w:rsidR="00EC0684">
              <w:rPr>
                <w:sz w:val="22"/>
                <w:szCs w:val="22"/>
              </w:rPr>
              <w:fldChar w:fldCharType="separate"/>
            </w:r>
            <w:r>
              <w:rPr>
                <w:sz w:val="22"/>
                <w:szCs w:val="22"/>
              </w:rPr>
              <w:fldChar w:fldCharType="end"/>
            </w:r>
            <w:r>
              <w:rPr>
                <w:sz w:val="22"/>
                <w:szCs w:val="22"/>
              </w:rPr>
              <w:t xml:space="preserve">  Tier 1 Baseline</w:t>
            </w:r>
          </w:p>
        </w:tc>
        <w:tc>
          <w:tcPr>
            <w:tcW w:w="5508" w:type="dxa"/>
          </w:tcPr>
          <w:p w14:paraId="447E3A6B"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EC0684">
              <w:rPr>
                <w:sz w:val="22"/>
                <w:szCs w:val="22"/>
              </w:rPr>
            </w:r>
            <w:r w:rsidR="00EC0684">
              <w:rPr>
                <w:sz w:val="22"/>
                <w:szCs w:val="22"/>
              </w:rPr>
              <w:fldChar w:fldCharType="separate"/>
            </w:r>
            <w:r>
              <w:rPr>
                <w:sz w:val="22"/>
                <w:szCs w:val="22"/>
              </w:rPr>
              <w:fldChar w:fldCharType="end"/>
            </w:r>
            <w:r>
              <w:rPr>
                <w:sz w:val="22"/>
                <w:szCs w:val="22"/>
              </w:rPr>
              <w:t xml:space="preserve">  Internally Administered Risk Management Program</w:t>
            </w:r>
          </w:p>
        </w:tc>
      </w:tr>
      <w:tr w:rsidR="00E17558" w14:paraId="437FE3C8" w14:textId="77777777" w:rsidTr="00547C4F">
        <w:tc>
          <w:tcPr>
            <w:tcW w:w="5508" w:type="dxa"/>
          </w:tcPr>
          <w:p w14:paraId="797F1A0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EC0684">
              <w:rPr>
                <w:sz w:val="22"/>
                <w:szCs w:val="22"/>
              </w:rPr>
            </w:r>
            <w:r w:rsidR="00EC0684">
              <w:rPr>
                <w:sz w:val="22"/>
                <w:szCs w:val="22"/>
              </w:rPr>
              <w:fldChar w:fldCharType="separate"/>
            </w:r>
            <w:r>
              <w:rPr>
                <w:sz w:val="22"/>
                <w:szCs w:val="22"/>
              </w:rPr>
              <w:fldChar w:fldCharType="end"/>
            </w:r>
            <w:r>
              <w:rPr>
                <w:sz w:val="22"/>
                <w:szCs w:val="22"/>
              </w:rPr>
              <w:t xml:space="preserve">  Tier 2 Elevated Risk</w:t>
            </w:r>
          </w:p>
        </w:tc>
        <w:tc>
          <w:tcPr>
            <w:tcW w:w="5508" w:type="dxa"/>
          </w:tcPr>
          <w:p w14:paraId="1C17435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EC0684">
              <w:rPr>
                <w:sz w:val="22"/>
                <w:szCs w:val="22"/>
              </w:rPr>
            </w:r>
            <w:r w:rsidR="00EC0684">
              <w:rPr>
                <w:sz w:val="22"/>
                <w:szCs w:val="22"/>
              </w:rPr>
              <w:fldChar w:fldCharType="separate"/>
            </w:r>
            <w:r>
              <w:rPr>
                <w:sz w:val="22"/>
                <w:szCs w:val="22"/>
              </w:rPr>
              <w:fldChar w:fldCharType="end"/>
            </w:r>
            <w:r>
              <w:rPr>
                <w:sz w:val="22"/>
                <w:szCs w:val="22"/>
              </w:rPr>
              <w:t xml:space="preserve">  External 3</w:t>
            </w:r>
            <w:r w:rsidRPr="007D749A">
              <w:rPr>
                <w:sz w:val="22"/>
                <w:szCs w:val="22"/>
                <w:vertAlign w:val="superscript"/>
              </w:rPr>
              <w:t>rd</w:t>
            </w:r>
            <w:r>
              <w:rPr>
                <w:sz w:val="22"/>
                <w:szCs w:val="22"/>
              </w:rPr>
              <w:t xml:space="preserve"> Party Administered Risk Management Program</w:t>
            </w:r>
          </w:p>
        </w:tc>
      </w:tr>
    </w:tbl>
    <w:p w14:paraId="1C5254D0" w14:textId="77777777" w:rsidR="00E17558" w:rsidRDefault="00E17558" w:rsidP="00E17558">
      <w:pPr>
        <w:widowControl w:val="0"/>
        <w:rPr>
          <w:color w:val="000000"/>
        </w:rPr>
      </w:pPr>
    </w:p>
    <w:p w14:paraId="3AEFED3C" w14:textId="77777777" w:rsidR="000A600E" w:rsidRPr="008B49F7" w:rsidRDefault="000A600E" w:rsidP="000A600E">
      <w:pPr>
        <w:widowControl w:val="0"/>
        <w:rPr>
          <w:color w:val="000000"/>
          <w:szCs w:val="20"/>
        </w:rPr>
      </w:pPr>
      <w:r w:rsidRPr="008B49F7">
        <w:rPr>
          <w:color w:val="000000"/>
          <w:szCs w:val="20"/>
        </w:rPr>
        <w:t>Describe the Risk Management Program and how it m</w:t>
      </w:r>
      <w:r w:rsidRPr="0073372C">
        <w:rPr>
          <w:color w:val="000000"/>
          <w:szCs w:val="20"/>
        </w:rPr>
        <w:t>eets the following requirements</w:t>
      </w:r>
    </w:p>
    <w:p w14:paraId="216CDDC2"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 xml:space="preserve">Real-time incident reporting and tracking that informs senior management: </w:t>
      </w:r>
    </w:p>
    <w:p w14:paraId="68840F7A"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2D529769" w14:textId="77777777" w:rsidR="000A600E" w:rsidRPr="008B49F7" w:rsidRDefault="000A600E" w:rsidP="000A600E">
      <w:pPr>
        <w:pStyle w:val="ListParagraph"/>
        <w:widowControl w:val="0"/>
        <w:rPr>
          <w:color w:val="000000"/>
          <w:szCs w:val="20"/>
        </w:rPr>
      </w:pPr>
    </w:p>
    <w:p w14:paraId="548753B0"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Experience of Staff:</w:t>
      </w:r>
    </w:p>
    <w:p w14:paraId="66A257C8"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D0E937B" w14:textId="77777777" w:rsidR="000A600E" w:rsidRPr="008B49F7" w:rsidRDefault="000A600E" w:rsidP="000A600E">
      <w:pPr>
        <w:widowControl w:val="0"/>
        <w:rPr>
          <w:color w:val="000000"/>
          <w:szCs w:val="20"/>
        </w:rPr>
      </w:pPr>
    </w:p>
    <w:p w14:paraId="333CD13E" w14:textId="77777777" w:rsidR="000A600E" w:rsidRPr="008B49F7" w:rsidRDefault="000A600E" w:rsidP="00C85DB0">
      <w:pPr>
        <w:pStyle w:val="ListParagraph"/>
        <w:widowControl w:val="0"/>
        <w:numPr>
          <w:ilvl w:val="0"/>
          <w:numId w:val="52"/>
        </w:numPr>
        <w:contextualSpacing w:val="0"/>
        <w:rPr>
          <w:color w:val="000000"/>
          <w:szCs w:val="20"/>
        </w:rPr>
      </w:pPr>
      <w:r w:rsidRPr="008B49F7">
        <w:rPr>
          <w:color w:val="000000"/>
          <w:szCs w:val="20"/>
        </w:rPr>
        <w:t>Training:</w:t>
      </w:r>
      <w:r w:rsidRPr="0073372C">
        <w:rPr>
          <w:i/>
          <w:color w:val="000000"/>
          <w:szCs w:val="20"/>
        </w:rPr>
        <w:t xml:space="preserve"> </w:t>
      </w:r>
    </w:p>
    <w:p w14:paraId="3F33FF3B"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48D34DC1" w14:textId="77777777" w:rsidR="000A600E" w:rsidRPr="008B49F7" w:rsidRDefault="000A600E" w:rsidP="000A600E">
      <w:pPr>
        <w:widowControl w:val="0"/>
        <w:rPr>
          <w:color w:val="000000"/>
          <w:szCs w:val="20"/>
        </w:rPr>
      </w:pPr>
    </w:p>
    <w:p w14:paraId="6D5ABE5A"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Continuous Improvement:</w:t>
      </w:r>
    </w:p>
    <w:p w14:paraId="4D456959"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AE74F79" w14:textId="77777777" w:rsidR="000A600E" w:rsidRDefault="000A600E" w:rsidP="000A600E"/>
    <w:p w14:paraId="16E0D47D" w14:textId="5DF5293A" w:rsidR="000A600E" w:rsidRPr="00EA791D" w:rsidRDefault="000A600E" w:rsidP="000A600E">
      <w:pPr>
        <w:pStyle w:val="ListParagraph"/>
        <w:widowControl w:val="0"/>
        <w:rPr>
          <w:color w:val="000000"/>
          <w:szCs w:val="20"/>
        </w:rPr>
      </w:pPr>
      <w:r w:rsidRPr="00EA791D">
        <w:rPr>
          <w:i/>
          <w:color w:val="000000"/>
          <w:szCs w:val="20"/>
        </w:rPr>
        <w:t xml:space="preserve">&lt;&lt;If a third party is involved, describe the contractual arrangement, what company has been contracted, </w:t>
      </w:r>
      <w:r>
        <w:rPr>
          <w:i/>
          <w:color w:val="000000"/>
          <w:szCs w:val="20"/>
        </w:rPr>
        <w:t xml:space="preserve">what the contract provides for, </w:t>
      </w:r>
      <w:r w:rsidRPr="00EA791D">
        <w:rPr>
          <w:i/>
          <w:color w:val="000000"/>
          <w:szCs w:val="20"/>
        </w:rPr>
        <w:t xml:space="preserve">when the contract was entered into, when it expires, what results have been seen thus far if the contract has been </w:t>
      </w:r>
      <w:r>
        <w:rPr>
          <w:i/>
          <w:color w:val="000000"/>
          <w:szCs w:val="20"/>
        </w:rPr>
        <w:t>in place</w:t>
      </w:r>
      <w:r w:rsidRPr="00EA791D">
        <w:rPr>
          <w:i/>
          <w:color w:val="000000"/>
          <w:szCs w:val="20"/>
        </w:rPr>
        <w:t>, etc.&gt;&gt;</w:t>
      </w:r>
      <w:r w:rsidRPr="00EA791D">
        <w:rPr>
          <w:i/>
          <w:color w:val="000000"/>
          <w:szCs w:val="20"/>
        </w:rPr>
        <w:fldChar w:fldCharType="begin">
          <w:ffData>
            <w:name w:val="Text53"/>
            <w:enabled/>
            <w:calcOnExit w:val="0"/>
            <w:textInput/>
          </w:ffData>
        </w:fldChar>
      </w:r>
      <w:r w:rsidRPr="00EA791D">
        <w:rPr>
          <w:i/>
          <w:color w:val="000000"/>
          <w:szCs w:val="20"/>
        </w:rPr>
        <w:instrText xml:space="preserve"> FORMTEXT </w:instrText>
      </w:r>
      <w:r w:rsidRPr="00EA791D">
        <w:rPr>
          <w:i/>
          <w:color w:val="000000"/>
          <w:szCs w:val="20"/>
        </w:rPr>
      </w:r>
      <w:r w:rsidRPr="00EA791D">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sidRPr="00EA791D">
        <w:rPr>
          <w:i/>
          <w:color w:val="000000"/>
          <w:szCs w:val="20"/>
        </w:rPr>
        <w:fldChar w:fldCharType="end"/>
      </w:r>
    </w:p>
    <w:p w14:paraId="01BB55ED" w14:textId="77777777" w:rsidR="000A600E" w:rsidRDefault="000A600E" w:rsidP="00433108"/>
    <w:p w14:paraId="30265B3C" w14:textId="77777777" w:rsidR="00433108" w:rsidRPr="00C639DD" w:rsidRDefault="00433108" w:rsidP="00433108">
      <w:pPr>
        <w:pStyle w:val="Heading2"/>
      </w:pPr>
      <w:bookmarkStart w:id="781" w:name="_Toc333582362"/>
      <w:bookmarkStart w:id="782" w:name="_Toc336449947"/>
      <w:bookmarkStart w:id="783" w:name="_Toc505151955"/>
      <w:r>
        <w:t>Staffing</w:t>
      </w:r>
      <w:bookmarkEnd w:id="781"/>
      <w:bookmarkEnd w:id="782"/>
      <w:bookmarkEnd w:id="783"/>
    </w:p>
    <w:p w14:paraId="4A86D5ED" w14:textId="77777777" w:rsidR="00433108" w:rsidRPr="00023500" w:rsidRDefault="00433108" w:rsidP="00433108">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9E1165" w:rsidRPr="00023500">
        <w:rPr>
          <w:color w:val="000000"/>
        </w:rPr>
        <w:fldChar w:fldCharType="begin">
          <w:ffData>
            <w:name w:val="Text163"/>
            <w:enabled/>
            <w:calcOnExit w:val="0"/>
            <w:textInput/>
          </w:ffData>
        </w:fldChar>
      </w:r>
      <w:r w:rsidRPr="00023500">
        <w:rPr>
          <w:color w:val="000000"/>
        </w:rPr>
        <w:instrText xml:space="preserve"> FORMTEXT </w:instrText>
      </w:r>
      <w:r w:rsidR="009E1165" w:rsidRPr="00023500">
        <w:rPr>
          <w:color w:val="000000"/>
        </w:rPr>
      </w:r>
      <w:r w:rsidR="009E1165"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9E1165" w:rsidRPr="00023500">
        <w:rPr>
          <w:color w:val="000000"/>
        </w:rPr>
        <w:fldChar w:fldCharType="end"/>
      </w:r>
    </w:p>
    <w:p w14:paraId="31C9C9BA" w14:textId="77777777" w:rsidR="00433108" w:rsidRPr="00023500" w:rsidRDefault="00433108" w:rsidP="00433108"/>
    <w:p w14:paraId="254CBC3D" w14:textId="1A6B4A26" w:rsidR="008601CC" w:rsidRDefault="008601CC" w:rsidP="008601CC">
      <w:pPr>
        <w:pStyle w:val="Heading2"/>
      </w:pPr>
      <w:bookmarkStart w:id="784" w:name="_Toc221700512"/>
      <w:bookmarkStart w:id="785" w:name="_Toc336593456"/>
      <w:bookmarkStart w:id="786" w:name="_Toc505151956"/>
      <w:r w:rsidRPr="0041384F">
        <w:t>Operating Lease</w:t>
      </w:r>
      <w:bookmarkEnd w:id="784"/>
      <w:bookmarkEnd w:id="785"/>
      <w:bookmarkEnd w:id="786"/>
    </w:p>
    <w:p w14:paraId="40C33B2A" w14:textId="60954BF2" w:rsidR="00A52C3A" w:rsidRDefault="00E059EB" w:rsidP="00917A7F">
      <w:pPr>
        <w:pBdr>
          <w:top w:val="single" w:sz="4" w:space="1" w:color="auto"/>
          <w:left w:val="single" w:sz="4" w:space="4" w:color="auto"/>
          <w:bottom w:val="single" w:sz="4" w:space="1" w:color="auto"/>
          <w:right w:val="single" w:sz="4" w:space="4" w:color="auto"/>
        </w:pBdr>
        <w:rPr>
          <w:color w:val="000000"/>
        </w:rPr>
      </w:pPr>
      <w:r w:rsidRPr="00917A7F">
        <w:rPr>
          <w:b/>
          <w:i/>
          <w:color w:val="000000"/>
        </w:rPr>
        <w:t>Program Guidance:</w:t>
      </w:r>
      <w:r w:rsidRPr="00917A7F">
        <w:rPr>
          <w:i/>
          <w:color w:val="000000"/>
        </w:rPr>
        <w:t xml:space="preserve">  Handbook 4232.1, Section II Production, Chapter 8.6, Operating Lease Requirements</w:t>
      </w:r>
    </w:p>
    <w:p w14:paraId="2849914C" w14:textId="77777777" w:rsidR="00E059EB" w:rsidRPr="00E059EB" w:rsidRDefault="00E059EB" w:rsidP="00917A7F"/>
    <w:tbl>
      <w:tblPr>
        <w:tblW w:w="0" w:type="auto"/>
        <w:tblLook w:val="01E0" w:firstRow="1" w:lastRow="1" w:firstColumn="1" w:lastColumn="1" w:noHBand="0" w:noVBand="0"/>
      </w:tblPr>
      <w:tblGrid>
        <w:gridCol w:w="4068"/>
        <w:gridCol w:w="4500"/>
      </w:tblGrid>
      <w:tr w:rsidR="008601CC" w:rsidRPr="0041384F" w14:paraId="0254E5C6" w14:textId="77777777" w:rsidTr="008601CC">
        <w:tc>
          <w:tcPr>
            <w:tcW w:w="4068" w:type="dxa"/>
            <w:vAlign w:val="bottom"/>
          </w:tcPr>
          <w:p w14:paraId="0BDE3792" w14:textId="77777777" w:rsidR="008601CC" w:rsidRPr="0041384F" w:rsidRDefault="008601CC" w:rsidP="008601CC">
            <w:pPr>
              <w:spacing w:before="60"/>
            </w:pPr>
            <w:r w:rsidRPr="0041384F">
              <w:t xml:space="preserve">Date of </w:t>
            </w:r>
            <w:r>
              <w:t>a</w:t>
            </w:r>
            <w:r w:rsidRPr="0041384F">
              <w:t>greement:</w:t>
            </w:r>
          </w:p>
        </w:tc>
        <w:tc>
          <w:tcPr>
            <w:tcW w:w="4500" w:type="dxa"/>
            <w:tcBorders>
              <w:bottom w:val="single" w:sz="4" w:space="0" w:color="auto"/>
            </w:tcBorders>
          </w:tcPr>
          <w:p w14:paraId="6706937C"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523A4306" w14:textId="77777777" w:rsidTr="008601CC">
        <w:tc>
          <w:tcPr>
            <w:tcW w:w="4068" w:type="dxa"/>
            <w:vAlign w:val="bottom"/>
          </w:tcPr>
          <w:p w14:paraId="0DFF9BB9" w14:textId="77777777" w:rsidR="008601CC" w:rsidRPr="0041384F" w:rsidRDefault="008601CC" w:rsidP="008601CC">
            <w:pPr>
              <w:spacing w:before="60"/>
            </w:pPr>
            <w:r w:rsidRPr="0041384F">
              <w:t>Current lease term expires:</w:t>
            </w:r>
          </w:p>
        </w:tc>
        <w:tc>
          <w:tcPr>
            <w:tcW w:w="4500" w:type="dxa"/>
            <w:tcBorders>
              <w:top w:val="single" w:sz="4" w:space="0" w:color="auto"/>
              <w:bottom w:val="single" w:sz="4" w:space="0" w:color="auto"/>
            </w:tcBorders>
          </w:tcPr>
          <w:p w14:paraId="2205C3EE"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3886AA69" w14:textId="77777777" w:rsidTr="008601CC">
        <w:tc>
          <w:tcPr>
            <w:tcW w:w="4068" w:type="dxa"/>
            <w:vAlign w:val="bottom"/>
          </w:tcPr>
          <w:p w14:paraId="202A148C" w14:textId="77777777" w:rsidR="008601CC" w:rsidRPr="0041384F" w:rsidRDefault="008601CC" w:rsidP="008601CC">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096310C2"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227250B9" w14:textId="77777777" w:rsidTr="008601CC">
        <w:tc>
          <w:tcPr>
            <w:tcW w:w="4068" w:type="dxa"/>
            <w:vAlign w:val="bottom"/>
          </w:tcPr>
          <w:p w14:paraId="21444002" w14:textId="77777777" w:rsidR="008601CC" w:rsidRPr="0041384F" w:rsidRDefault="008601CC" w:rsidP="008601CC">
            <w:pPr>
              <w:spacing w:before="60"/>
            </w:pPr>
            <w:r w:rsidRPr="0041384F">
              <w:t>Current lease payment:</w:t>
            </w:r>
          </w:p>
        </w:tc>
        <w:tc>
          <w:tcPr>
            <w:tcW w:w="4500" w:type="dxa"/>
            <w:tcBorders>
              <w:top w:val="single" w:sz="4" w:space="0" w:color="auto"/>
              <w:bottom w:val="single" w:sz="4" w:space="0" w:color="auto"/>
            </w:tcBorders>
          </w:tcPr>
          <w:p w14:paraId="5258599A"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1E1C36" w:rsidRPr="00513641" w14:paraId="701D17AB" w14:textId="77777777" w:rsidTr="001E1C36">
        <w:tc>
          <w:tcPr>
            <w:tcW w:w="4068" w:type="dxa"/>
            <w:vAlign w:val="bottom"/>
          </w:tcPr>
          <w:p w14:paraId="000F2784" w14:textId="77777777" w:rsidR="001E1C36" w:rsidRPr="001E1C36" w:rsidRDefault="001E1C36" w:rsidP="001E1C36">
            <w:pPr>
              <w:spacing w:before="60"/>
            </w:pPr>
            <w:r w:rsidRPr="001E1C36">
              <w:t>Major Movable Equipment</w:t>
            </w:r>
          </w:p>
          <w:p w14:paraId="606B9DA9" w14:textId="77777777" w:rsidR="001E1C36" w:rsidRPr="001E1C36" w:rsidRDefault="001E1C36" w:rsidP="001E1C36">
            <w:pPr>
              <w:spacing w:before="60"/>
            </w:pPr>
            <w:r w:rsidRPr="001E1C36">
              <w:tab/>
              <w:t>Current Ownership:</w:t>
            </w:r>
          </w:p>
        </w:tc>
        <w:tc>
          <w:tcPr>
            <w:tcW w:w="4500" w:type="dxa"/>
            <w:tcBorders>
              <w:top w:val="single" w:sz="4" w:space="0" w:color="auto"/>
              <w:bottom w:val="single" w:sz="4" w:space="0" w:color="auto"/>
            </w:tcBorders>
            <w:vAlign w:val="bottom"/>
          </w:tcPr>
          <w:p w14:paraId="1B8C4AC5"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r w:rsidR="001E1C36" w:rsidRPr="00513641" w14:paraId="7D89218F" w14:textId="77777777" w:rsidTr="001E1C36">
        <w:tc>
          <w:tcPr>
            <w:tcW w:w="4068" w:type="dxa"/>
            <w:vAlign w:val="bottom"/>
          </w:tcPr>
          <w:p w14:paraId="2721EC7D" w14:textId="77777777" w:rsidR="001E1C36" w:rsidRPr="001E1C36" w:rsidRDefault="001E1C36" w:rsidP="001E1C36">
            <w:pPr>
              <w:spacing w:before="60"/>
            </w:pPr>
            <w:r w:rsidRPr="001E1C36">
              <w:tab/>
              <w:t>Post Closing Ownership:</w:t>
            </w:r>
          </w:p>
        </w:tc>
        <w:tc>
          <w:tcPr>
            <w:tcW w:w="4500" w:type="dxa"/>
            <w:tcBorders>
              <w:top w:val="single" w:sz="4" w:space="0" w:color="auto"/>
              <w:bottom w:val="single" w:sz="4" w:space="0" w:color="auto"/>
            </w:tcBorders>
            <w:vAlign w:val="bottom"/>
          </w:tcPr>
          <w:p w14:paraId="5B7A4A81"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bl>
    <w:p w14:paraId="1EF82E6E" w14:textId="77777777" w:rsidR="008601CC" w:rsidRDefault="008601CC" w:rsidP="008601CC"/>
    <w:p w14:paraId="321A01B0" w14:textId="77777777" w:rsidR="008601CC" w:rsidRPr="00683394" w:rsidRDefault="008601CC" w:rsidP="008601C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52399" w14:paraId="0D5BD607" w14:textId="77777777" w:rsidTr="00547C4F">
        <w:trPr>
          <w:tblHeader/>
        </w:trPr>
        <w:tc>
          <w:tcPr>
            <w:tcW w:w="7971" w:type="dxa"/>
            <w:tcBorders>
              <w:top w:val="nil"/>
              <w:left w:val="nil"/>
              <w:bottom w:val="nil"/>
              <w:right w:val="nil"/>
            </w:tcBorders>
          </w:tcPr>
          <w:p w14:paraId="7ECAE21E" w14:textId="77777777" w:rsidR="00852399" w:rsidRDefault="00852399" w:rsidP="00547C4F">
            <w:pPr>
              <w:keepNext/>
            </w:pPr>
          </w:p>
        </w:tc>
        <w:tc>
          <w:tcPr>
            <w:tcW w:w="698" w:type="dxa"/>
            <w:tcBorders>
              <w:top w:val="nil"/>
              <w:left w:val="nil"/>
              <w:bottom w:val="nil"/>
              <w:right w:val="nil"/>
            </w:tcBorders>
            <w:vAlign w:val="bottom"/>
          </w:tcPr>
          <w:p w14:paraId="4851A5FD" w14:textId="77777777" w:rsidR="00852399" w:rsidRPr="003E66BC" w:rsidRDefault="00852399" w:rsidP="00547C4F">
            <w:pPr>
              <w:keepNext/>
              <w:jc w:val="center"/>
              <w:rPr>
                <w:b/>
                <w:sz w:val="22"/>
              </w:rPr>
            </w:pPr>
            <w:r w:rsidRPr="003E66BC">
              <w:rPr>
                <w:b/>
                <w:sz w:val="22"/>
              </w:rPr>
              <w:t>Yes</w:t>
            </w:r>
          </w:p>
        </w:tc>
        <w:tc>
          <w:tcPr>
            <w:tcW w:w="277" w:type="dxa"/>
            <w:tcBorders>
              <w:top w:val="nil"/>
              <w:left w:val="nil"/>
              <w:bottom w:val="nil"/>
              <w:right w:val="nil"/>
            </w:tcBorders>
          </w:tcPr>
          <w:p w14:paraId="7F59B5F2" w14:textId="77777777" w:rsidR="00852399" w:rsidRPr="003E66BC" w:rsidRDefault="00852399" w:rsidP="00547C4F">
            <w:pPr>
              <w:keepNext/>
              <w:jc w:val="center"/>
              <w:rPr>
                <w:b/>
                <w:sz w:val="22"/>
              </w:rPr>
            </w:pPr>
          </w:p>
        </w:tc>
        <w:tc>
          <w:tcPr>
            <w:tcW w:w="630" w:type="dxa"/>
            <w:tcBorders>
              <w:top w:val="nil"/>
              <w:left w:val="nil"/>
              <w:bottom w:val="nil"/>
              <w:right w:val="nil"/>
            </w:tcBorders>
            <w:vAlign w:val="bottom"/>
          </w:tcPr>
          <w:p w14:paraId="2FA5F95B" w14:textId="77777777" w:rsidR="00852399" w:rsidRPr="003E66BC" w:rsidRDefault="00852399" w:rsidP="00547C4F">
            <w:pPr>
              <w:keepNext/>
              <w:jc w:val="center"/>
              <w:rPr>
                <w:b/>
                <w:sz w:val="22"/>
              </w:rPr>
            </w:pPr>
            <w:r w:rsidRPr="003E66BC">
              <w:rPr>
                <w:b/>
                <w:sz w:val="22"/>
              </w:rPr>
              <w:t>No</w:t>
            </w:r>
          </w:p>
        </w:tc>
      </w:tr>
      <w:tr w:rsidR="00852399" w14:paraId="5CDA95BD" w14:textId="77777777" w:rsidTr="00547C4F">
        <w:tc>
          <w:tcPr>
            <w:tcW w:w="7971" w:type="dxa"/>
            <w:tcBorders>
              <w:top w:val="nil"/>
              <w:left w:val="nil"/>
              <w:bottom w:val="nil"/>
              <w:right w:val="nil"/>
            </w:tcBorders>
          </w:tcPr>
          <w:p w14:paraId="172E8657" w14:textId="77777777" w:rsidR="00852399" w:rsidRDefault="00852399" w:rsidP="00C85DB0">
            <w:pPr>
              <w:keepNext/>
              <w:numPr>
                <w:ilvl w:val="0"/>
                <w:numId w:val="67"/>
              </w:numPr>
              <w:tabs>
                <w:tab w:val="right" w:leader="dot" w:pos="7740"/>
              </w:tabs>
              <w:spacing w:before="60"/>
            </w:pPr>
            <w:r w:rsidRPr="003E66BC">
              <w:rPr>
                <w:color w:val="000000"/>
              </w:rPr>
              <w:t>Will the facility be subleased (master lease)?</w:t>
            </w:r>
            <w:r>
              <w:t xml:space="preserve">  </w:t>
            </w:r>
          </w:p>
        </w:tc>
        <w:tc>
          <w:tcPr>
            <w:tcW w:w="698" w:type="dxa"/>
            <w:tcBorders>
              <w:top w:val="nil"/>
              <w:left w:val="nil"/>
              <w:bottom w:val="nil"/>
              <w:right w:val="nil"/>
            </w:tcBorders>
            <w:vAlign w:val="bottom"/>
          </w:tcPr>
          <w:p w14:paraId="6EE46921"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BA219AA" w14:textId="77777777" w:rsidR="00852399" w:rsidRDefault="00852399" w:rsidP="00547C4F">
            <w:pPr>
              <w:keepNext/>
              <w:jc w:val="center"/>
            </w:pPr>
          </w:p>
        </w:tc>
        <w:tc>
          <w:tcPr>
            <w:tcW w:w="630" w:type="dxa"/>
            <w:tcBorders>
              <w:top w:val="nil"/>
              <w:left w:val="nil"/>
              <w:bottom w:val="nil"/>
              <w:right w:val="nil"/>
            </w:tcBorders>
            <w:vAlign w:val="bottom"/>
          </w:tcPr>
          <w:p w14:paraId="24BF603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52399" w14:paraId="31E97E0A" w14:textId="77777777" w:rsidTr="00547C4F">
        <w:tc>
          <w:tcPr>
            <w:tcW w:w="7971" w:type="dxa"/>
            <w:tcBorders>
              <w:top w:val="nil"/>
              <w:left w:val="nil"/>
              <w:bottom w:val="nil"/>
              <w:right w:val="nil"/>
            </w:tcBorders>
          </w:tcPr>
          <w:p w14:paraId="48AF4E40" w14:textId="77777777" w:rsidR="00852399" w:rsidRPr="009D2AA9" w:rsidRDefault="00852399" w:rsidP="00C85DB0">
            <w:pPr>
              <w:widowControl w:val="0"/>
              <w:numPr>
                <w:ilvl w:val="0"/>
                <w:numId w:val="67"/>
              </w:numPr>
              <w:tabs>
                <w:tab w:val="right" w:leader="dot" w:pos="7740"/>
              </w:tabs>
              <w:spacing w:before="60"/>
            </w:pPr>
            <w:r w:rsidRPr="003E66BC">
              <w:rPr>
                <w:color w:val="000000"/>
              </w:rPr>
              <w:t xml:space="preserve">At closing, will the lease have a term that expires within 5 years with no lease renewal options (see guidance </w:t>
            </w:r>
            <w:r>
              <w:rPr>
                <w:color w:val="000000"/>
              </w:rPr>
              <w:t>above</w:t>
            </w:r>
            <w:r w:rsidRPr="003E66BC">
              <w:rPr>
                <w:color w:val="000000"/>
              </w:rPr>
              <w:t>)?</w:t>
            </w:r>
            <w:r>
              <w:t xml:space="preserve">  </w:t>
            </w:r>
          </w:p>
        </w:tc>
        <w:tc>
          <w:tcPr>
            <w:tcW w:w="698" w:type="dxa"/>
            <w:tcBorders>
              <w:top w:val="nil"/>
              <w:left w:val="nil"/>
              <w:bottom w:val="nil"/>
              <w:right w:val="nil"/>
            </w:tcBorders>
            <w:vAlign w:val="bottom"/>
          </w:tcPr>
          <w:p w14:paraId="0859B7E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4F00947" w14:textId="77777777" w:rsidR="00852399" w:rsidRDefault="00852399" w:rsidP="00547C4F">
            <w:pPr>
              <w:keepNext/>
              <w:jc w:val="center"/>
            </w:pPr>
          </w:p>
        </w:tc>
        <w:tc>
          <w:tcPr>
            <w:tcW w:w="630" w:type="dxa"/>
            <w:tcBorders>
              <w:top w:val="nil"/>
              <w:left w:val="nil"/>
              <w:bottom w:val="nil"/>
              <w:right w:val="nil"/>
            </w:tcBorders>
            <w:vAlign w:val="bottom"/>
          </w:tcPr>
          <w:p w14:paraId="37A0E121"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52399" w14:paraId="2D9DAEBF" w14:textId="77777777" w:rsidTr="00547C4F">
        <w:tc>
          <w:tcPr>
            <w:tcW w:w="7971" w:type="dxa"/>
            <w:tcBorders>
              <w:top w:val="nil"/>
              <w:left w:val="nil"/>
              <w:bottom w:val="nil"/>
              <w:right w:val="nil"/>
            </w:tcBorders>
          </w:tcPr>
          <w:p w14:paraId="6595114F"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contain any non-disturbance provisions?</w:t>
            </w:r>
            <w:r>
              <w:t xml:space="preserve">  </w:t>
            </w:r>
          </w:p>
        </w:tc>
        <w:tc>
          <w:tcPr>
            <w:tcW w:w="698" w:type="dxa"/>
            <w:tcBorders>
              <w:top w:val="nil"/>
              <w:left w:val="nil"/>
              <w:bottom w:val="nil"/>
              <w:right w:val="nil"/>
            </w:tcBorders>
            <w:vAlign w:val="bottom"/>
          </w:tcPr>
          <w:p w14:paraId="22C5EF13"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E716A8B" w14:textId="77777777" w:rsidR="00852399" w:rsidRDefault="00852399" w:rsidP="00547C4F">
            <w:pPr>
              <w:keepNext/>
              <w:jc w:val="center"/>
            </w:pPr>
          </w:p>
        </w:tc>
        <w:tc>
          <w:tcPr>
            <w:tcW w:w="630" w:type="dxa"/>
            <w:tcBorders>
              <w:top w:val="nil"/>
              <w:left w:val="nil"/>
              <w:bottom w:val="nil"/>
              <w:right w:val="nil"/>
            </w:tcBorders>
            <w:vAlign w:val="bottom"/>
          </w:tcPr>
          <w:p w14:paraId="00112AA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52399" w14:paraId="178C99D0" w14:textId="77777777" w:rsidTr="00547C4F">
        <w:tc>
          <w:tcPr>
            <w:tcW w:w="7971" w:type="dxa"/>
            <w:tcBorders>
              <w:top w:val="nil"/>
              <w:left w:val="nil"/>
              <w:bottom w:val="nil"/>
              <w:right w:val="nil"/>
            </w:tcBorders>
          </w:tcPr>
          <w:p w14:paraId="15458EB6"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require the borrower to escrow any funds other than those associated with this loan?</w:t>
            </w:r>
            <w:r>
              <w:t xml:space="preserve">  </w:t>
            </w:r>
          </w:p>
        </w:tc>
        <w:tc>
          <w:tcPr>
            <w:tcW w:w="698" w:type="dxa"/>
            <w:tcBorders>
              <w:top w:val="nil"/>
              <w:left w:val="nil"/>
              <w:bottom w:val="nil"/>
              <w:right w:val="nil"/>
            </w:tcBorders>
            <w:vAlign w:val="bottom"/>
          </w:tcPr>
          <w:p w14:paraId="28809B8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8DA9753" w14:textId="77777777" w:rsidR="00852399" w:rsidRDefault="00852399" w:rsidP="00547C4F">
            <w:pPr>
              <w:keepNext/>
              <w:jc w:val="center"/>
            </w:pPr>
          </w:p>
        </w:tc>
        <w:tc>
          <w:tcPr>
            <w:tcW w:w="630" w:type="dxa"/>
            <w:tcBorders>
              <w:top w:val="nil"/>
              <w:left w:val="nil"/>
              <w:bottom w:val="nil"/>
              <w:right w:val="nil"/>
            </w:tcBorders>
            <w:vAlign w:val="bottom"/>
          </w:tcPr>
          <w:p w14:paraId="24EC47D6"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52399" w14:paraId="55980CDF" w14:textId="77777777" w:rsidTr="00547C4F">
        <w:tc>
          <w:tcPr>
            <w:tcW w:w="7971" w:type="dxa"/>
            <w:tcBorders>
              <w:top w:val="nil"/>
              <w:left w:val="nil"/>
              <w:bottom w:val="nil"/>
              <w:right w:val="nil"/>
            </w:tcBorders>
          </w:tcPr>
          <w:p w14:paraId="07F57577" w14:textId="77777777" w:rsidR="00852399" w:rsidRPr="009D2AA9" w:rsidRDefault="00852399" w:rsidP="00C85DB0">
            <w:pPr>
              <w:widowControl w:val="0"/>
              <w:numPr>
                <w:ilvl w:val="0"/>
                <w:numId w:val="67"/>
              </w:numPr>
              <w:tabs>
                <w:tab w:val="right" w:leader="dot" w:pos="7740"/>
              </w:tabs>
              <w:spacing w:before="60"/>
            </w:pPr>
            <w:r w:rsidRPr="003E66BC">
              <w:rPr>
                <w:color w:val="000000"/>
              </w:rPr>
              <w:t>Are there proposed changes to the current operating lease?</w:t>
            </w:r>
            <w:r>
              <w:t xml:space="preserve">  </w:t>
            </w:r>
          </w:p>
        </w:tc>
        <w:tc>
          <w:tcPr>
            <w:tcW w:w="698" w:type="dxa"/>
            <w:tcBorders>
              <w:top w:val="nil"/>
              <w:left w:val="nil"/>
              <w:bottom w:val="nil"/>
              <w:right w:val="nil"/>
            </w:tcBorders>
            <w:vAlign w:val="bottom"/>
          </w:tcPr>
          <w:p w14:paraId="6EA812D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0E7E6A6" w14:textId="77777777" w:rsidR="00852399" w:rsidRDefault="00852399" w:rsidP="00547C4F">
            <w:pPr>
              <w:keepNext/>
              <w:jc w:val="center"/>
            </w:pPr>
          </w:p>
        </w:tc>
        <w:tc>
          <w:tcPr>
            <w:tcW w:w="630" w:type="dxa"/>
            <w:tcBorders>
              <w:top w:val="nil"/>
              <w:left w:val="nil"/>
              <w:bottom w:val="nil"/>
              <w:right w:val="nil"/>
            </w:tcBorders>
            <w:vAlign w:val="bottom"/>
          </w:tcPr>
          <w:p w14:paraId="1B8843A7"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52399" w14:paraId="351C1ABE" w14:textId="77777777" w:rsidTr="00547C4F">
        <w:tc>
          <w:tcPr>
            <w:tcW w:w="7971" w:type="dxa"/>
            <w:tcBorders>
              <w:top w:val="nil"/>
              <w:left w:val="nil"/>
              <w:bottom w:val="nil"/>
              <w:right w:val="nil"/>
            </w:tcBorders>
          </w:tcPr>
          <w:p w14:paraId="4532B17C" w14:textId="77777777" w:rsidR="00852399" w:rsidRPr="009D2AA9" w:rsidRDefault="00852399" w:rsidP="00C85DB0">
            <w:pPr>
              <w:widowControl w:val="0"/>
              <w:numPr>
                <w:ilvl w:val="0"/>
                <w:numId w:val="67"/>
              </w:numPr>
              <w:tabs>
                <w:tab w:val="right" w:leader="dot" w:pos="7740"/>
              </w:tabs>
              <w:spacing w:before="60"/>
            </w:pPr>
            <w:r w:rsidRPr="003E66BC">
              <w:rPr>
                <w:color w:val="000000"/>
              </w:rPr>
              <w:t>Has the lender recommended any special conditions concerning the lease?</w:t>
            </w:r>
          </w:p>
        </w:tc>
        <w:tc>
          <w:tcPr>
            <w:tcW w:w="698" w:type="dxa"/>
            <w:tcBorders>
              <w:top w:val="nil"/>
              <w:left w:val="nil"/>
              <w:bottom w:val="nil"/>
              <w:right w:val="nil"/>
            </w:tcBorders>
            <w:vAlign w:val="bottom"/>
          </w:tcPr>
          <w:p w14:paraId="44CFC02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10B9DC3" w14:textId="77777777" w:rsidR="00852399" w:rsidRDefault="00852399" w:rsidP="00547C4F">
            <w:pPr>
              <w:keepNext/>
              <w:jc w:val="center"/>
            </w:pPr>
          </w:p>
        </w:tc>
        <w:tc>
          <w:tcPr>
            <w:tcW w:w="630" w:type="dxa"/>
            <w:tcBorders>
              <w:top w:val="nil"/>
              <w:left w:val="nil"/>
              <w:bottom w:val="nil"/>
              <w:right w:val="nil"/>
            </w:tcBorders>
            <w:vAlign w:val="bottom"/>
          </w:tcPr>
          <w:p w14:paraId="65B03CDF"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852399" w14:paraId="479E267A" w14:textId="77777777" w:rsidTr="00547C4F">
        <w:tc>
          <w:tcPr>
            <w:tcW w:w="7971" w:type="dxa"/>
            <w:tcBorders>
              <w:top w:val="nil"/>
              <w:left w:val="nil"/>
              <w:bottom w:val="nil"/>
              <w:right w:val="nil"/>
            </w:tcBorders>
          </w:tcPr>
          <w:p w14:paraId="123ABBCD" w14:textId="77777777" w:rsidR="00852399" w:rsidRPr="009D2AA9" w:rsidRDefault="00852399" w:rsidP="00C85DB0">
            <w:pPr>
              <w:widowControl w:val="0"/>
              <w:numPr>
                <w:ilvl w:val="0"/>
                <w:numId w:val="67"/>
              </w:numPr>
              <w:tabs>
                <w:tab w:val="right" w:leader="dot" w:pos="7740"/>
              </w:tabs>
              <w:spacing w:before="60"/>
            </w:pPr>
            <w:bookmarkStart w:id="787" w:name="_Hlk498594701"/>
            <w:r w:rsidRPr="003E66BC">
              <w:rPr>
                <w:color w:val="000000"/>
              </w:rPr>
              <w:t>Does the current lease payment need to be increased to provide sufficient debt coverage for the mortgage payment, MIP, other insurance premiums, taxes, reserves, or impounds?</w:t>
            </w:r>
            <w:r>
              <w:t xml:space="preserve">  </w:t>
            </w:r>
          </w:p>
        </w:tc>
        <w:tc>
          <w:tcPr>
            <w:tcW w:w="698" w:type="dxa"/>
            <w:tcBorders>
              <w:top w:val="nil"/>
              <w:left w:val="nil"/>
              <w:bottom w:val="nil"/>
              <w:right w:val="nil"/>
            </w:tcBorders>
            <w:vAlign w:val="bottom"/>
          </w:tcPr>
          <w:p w14:paraId="7243539A"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1BEB3AA0" w14:textId="77777777" w:rsidR="00852399" w:rsidRDefault="00852399" w:rsidP="00547C4F">
            <w:pPr>
              <w:keepNext/>
              <w:jc w:val="center"/>
            </w:pPr>
          </w:p>
        </w:tc>
        <w:tc>
          <w:tcPr>
            <w:tcW w:w="630" w:type="dxa"/>
            <w:tcBorders>
              <w:top w:val="nil"/>
              <w:left w:val="nil"/>
              <w:bottom w:val="nil"/>
              <w:right w:val="nil"/>
            </w:tcBorders>
            <w:vAlign w:val="bottom"/>
          </w:tcPr>
          <w:p w14:paraId="2A34D362"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bookmarkEnd w:id="787"/>
    </w:tbl>
    <w:p w14:paraId="38CB5F19" w14:textId="77777777" w:rsidR="008601CC" w:rsidRPr="00683394" w:rsidRDefault="008601CC" w:rsidP="008601CC">
      <w:pPr>
        <w:widowControl w:val="0"/>
      </w:pPr>
    </w:p>
    <w:p w14:paraId="33FCCB70" w14:textId="77777777" w:rsidR="00852399" w:rsidRDefault="00852399" w:rsidP="00852399">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Pr="00C630D8">
        <w:rPr>
          <w:color w:val="000000"/>
        </w:rPr>
        <w:fldChar w:fldCharType="begin">
          <w:ffData>
            <w:name w:val="Text164"/>
            <w:enabled/>
            <w:calcOnExit w:val="0"/>
            <w:textInput/>
          </w:ffData>
        </w:fldChar>
      </w:r>
      <w:r w:rsidRPr="00C630D8">
        <w:rPr>
          <w:color w:val="000000"/>
        </w:rPr>
        <w:instrText xml:space="preserve"> FORMTEXT </w:instrText>
      </w:r>
      <w:r w:rsidRPr="00C630D8">
        <w:rPr>
          <w:color w:val="000000"/>
        </w:rPr>
      </w:r>
      <w:r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color w:val="000000"/>
        </w:rPr>
        <w:fldChar w:fldCharType="end"/>
      </w:r>
    </w:p>
    <w:p w14:paraId="650E4F54" w14:textId="77777777" w:rsidR="00103A31" w:rsidRDefault="00103A31" w:rsidP="0072597F">
      <w:pPr>
        <w:rPr>
          <w:rFonts w:ascii="Arial" w:hAnsi="Arial" w:cs="Arial"/>
          <w:b/>
          <w:bCs/>
          <w:sz w:val="26"/>
          <w:szCs w:val="26"/>
        </w:rPr>
      </w:pPr>
      <w:bookmarkStart w:id="788" w:name="_Toc222018129"/>
    </w:p>
    <w:p w14:paraId="47331D64" w14:textId="2CAC2698" w:rsidR="0072597F" w:rsidRDefault="00BB7CAD" w:rsidP="0072597F">
      <w:r w:rsidRPr="00103A31">
        <w:rPr>
          <w:b/>
          <w:bCs/>
        </w:rPr>
        <w:t>Lease Payment</w:t>
      </w:r>
      <w:r w:rsidR="00766C46" w:rsidRPr="00103A31">
        <w:rPr>
          <w:b/>
          <w:bCs/>
        </w:rPr>
        <w:t xml:space="preserve"> </w:t>
      </w:r>
      <w:r w:rsidRPr="00103A31">
        <w:rPr>
          <w:b/>
          <w:bCs/>
        </w:rPr>
        <w:t xml:space="preserve">– During </w:t>
      </w:r>
      <w:r w:rsidR="00766C46" w:rsidRPr="00103A31">
        <w:rPr>
          <w:b/>
          <w:bCs/>
        </w:rPr>
        <w:t>Rehabilitation</w:t>
      </w:r>
      <w:bookmarkEnd w:id="788"/>
      <w:r w:rsidR="002B6DD6" w:rsidRPr="00103A31">
        <w:rPr>
          <w:b/>
          <w:bCs/>
        </w:rPr>
        <w:t xml:space="preserve"> Period</w:t>
      </w:r>
      <w:r w:rsidR="0072597F">
        <w:rPr>
          <w:i/>
        </w:rPr>
        <w:t>&lt;&lt;</w:t>
      </w:r>
      <w:r w:rsidR="0072597F" w:rsidRPr="0099768F">
        <w:rPr>
          <w:i/>
        </w:rPr>
        <w:t xml:space="preserve">Provide narrative explaining the terms of the lease and the payments to be made during the </w:t>
      </w:r>
      <w:r w:rsidR="0072597F">
        <w:rPr>
          <w:i/>
        </w:rPr>
        <w:t xml:space="preserve">construction and/or </w:t>
      </w:r>
      <w:r w:rsidR="0072597F" w:rsidRPr="0099768F">
        <w:rPr>
          <w:i/>
        </w:rPr>
        <w:t>rehabilitation.&gt;&gt;</w:t>
      </w:r>
      <w:r w:rsidR="0072597F">
        <w:t xml:space="preserve">  </w:t>
      </w:r>
      <w:r w:rsidR="0072597F">
        <w:fldChar w:fldCharType="begin">
          <w:ffData>
            <w:name w:val="Text226"/>
            <w:enabled/>
            <w:calcOnExit w:val="0"/>
            <w:textInput/>
          </w:ffData>
        </w:fldChar>
      </w:r>
      <w:r w:rsidR="0072597F">
        <w:instrText xml:space="preserve"> FORMTEXT </w:instrText>
      </w:r>
      <w:r w:rsidR="0072597F">
        <w:fldChar w:fldCharType="separate"/>
      </w:r>
      <w:r w:rsidR="0072597F">
        <w:rPr>
          <w:noProof/>
        </w:rPr>
        <w:t> </w:t>
      </w:r>
      <w:r w:rsidR="0072597F">
        <w:rPr>
          <w:noProof/>
        </w:rPr>
        <w:t> </w:t>
      </w:r>
      <w:r w:rsidR="0072597F">
        <w:rPr>
          <w:noProof/>
        </w:rPr>
        <w:t> </w:t>
      </w:r>
      <w:r w:rsidR="0072597F">
        <w:rPr>
          <w:noProof/>
        </w:rPr>
        <w:t> </w:t>
      </w:r>
      <w:r w:rsidR="0072597F">
        <w:rPr>
          <w:noProof/>
        </w:rPr>
        <w:t> </w:t>
      </w:r>
      <w:r w:rsidR="0072597F">
        <w:fldChar w:fldCharType="end"/>
      </w:r>
    </w:p>
    <w:p w14:paraId="68C64096" w14:textId="77777777" w:rsidR="008601CC" w:rsidRPr="000B0A45" w:rsidRDefault="008601CC" w:rsidP="008601CC">
      <w:pPr>
        <w:pStyle w:val="Heading3"/>
      </w:pPr>
      <w:bookmarkStart w:id="789" w:name="_Toc221090214"/>
      <w:bookmarkStart w:id="790" w:name="_Toc221681115"/>
      <w:bookmarkStart w:id="791" w:name="_Toc336449652"/>
      <w:bookmarkStart w:id="792" w:name="_Toc505151957"/>
      <w:r w:rsidRPr="00932F4C">
        <w:t>Lease Payment – During Lease Up</w:t>
      </w:r>
      <w:bookmarkEnd w:id="789"/>
      <w:bookmarkEnd w:id="790"/>
      <w:bookmarkEnd w:id="791"/>
      <w:bookmarkEnd w:id="792"/>
    </w:p>
    <w:p w14:paraId="18A8A7AA" w14:textId="77777777" w:rsidR="008601CC" w:rsidRPr="000B0A45" w:rsidRDefault="008601CC" w:rsidP="008601CC">
      <w:r w:rsidRPr="0099768F">
        <w:rPr>
          <w:i/>
        </w:rPr>
        <w:t>&lt;&lt;Provide narrative explaining the terms of the lease and the payments to be made while the project is in lease-up.&gt;&gt;</w:t>
      </w:r>
      <w:r>
        <w:t xml:space="preserve">  </w:t>
      </w:r>
      <w:r w:rsidR="009E1165">
        <w:fldChar w:fldCharType="begin">
          <w:ffData>
            <w:name w:val="Text226"/>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934F130" w14:textId="77777777" w:rsidR="008601CC" w:rsidRPr="009F2A09" w:rsidRDefault="008601CC" w:rsidP="008601CC">
      <w:pPr>
        <w:pStyle w:val="Heading3"/>
      </w:pPr>
      <w:bookmarkStart w:id="793" w:name="_Toc221681116"/>
      <w:bookmarkStart w:id="794" w:name="_Toc336449653"/>
      <w:bookmarkStart w:id="795" w:name="_Toc505151958"/>
      <w:r w:rsidRPr="00932F4C">
        <w:t>Lease Payment Analysis</w:t>
      </w:r>
      <w:r>
        <w:t xml:space="preserve"> – Stabilized, As Rehabilitated</w:t>
      </w:r>
      <w:bookmarkEnd w:id="793"/>
      <w:bookmarkEnd w:id="794"/>
      <w:bookmarkEnd w:id="795"/>
    </w:p>
    <w:p w14:paraId="1F157C68" w14:textId="77777777" w:rsidR="008601CC" w:rsidRDefault="008601CC" w:rsidP="008601CC">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16525D94" w14:textId="77777777" w:rsidR="008601CC" w:rsidRDefault="008601CC" w:rsidP="008601CC"/>
    <w:p w14:paraId="70DCA84A" w14:textId="77777777" w:rsidR="008601CC" w:rsidRDefault="008601CC" w:rsidP="008601CC">
      <w:pPr>
        <w:keepNext/>
      </w:pPr>
      <w:r>
        <w:t>The underwriter has prepared an analysis demonstrating the minimum annual lease payment.</w:t>
      </w:r>
    </w:p>
    <w:p w14:paraId="5C31218E" w14:textId="77777777" w:rsidR="008601CC" w:rsidRDefault="008601CC" w:rsidP="008601CC">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8601CC" w14:paraId="006C4CD7" w14:textId="77777777" w:rsidTr="008601CC">
        <w:trPr>
          <w:jc w:val="center"/>
        </w:trPr>
        <w:tc>
          <w:tcPr>
            <w:tcW w:w="410" w:type="dxa"/>
          </w:tcPr>
          <w:p w14:paraId="63E13C65" w14:textId="77777777" w:rsidR="008601CC" w:rsidRDefault="008601CC" w:rsidP="008601CC">
            <w:pPr>
              <w:spacing w:before="60"/>
            </w:pPr>
            <w:r>
              <w:t>a.</w:t>
            </w:r>
          </w:p>
        </w:tc>
        <w:tc>
          <w:tcPr>
            <w:tcW w:w="4032" w:type="dxa"/>
          </w:tcPr>
          <w:p w14:paraId="52D6D98A" w14:textId="77777777" w:rsidR="008601CC" w:rsidRDefault="008601CC" w:rsidP="008601CC">
            <w:pPr>
              <w:spacing w:before="60"/>
            </w:pPr>
            <w:r>
              <w:t>Annual principal and interest</w:t>
            </w:r>
          </w:p>
        </w:tc>
        <w:tc>
          <w:tcPr>
            <w:tcW w:w="2448" w:type="dxa"/>
          </w:tcPr>
          <w:p w14:paraId="17645DB9" w14:textId="77777777" w:rsidR="008601CC" w:rsidRDefault="008601CC" w:rsidP="008601CC">
            <w:pPr>
              <w:spacing w:before="60"/>
              <w:jc w:val="right"/>
            </w:pPr>
            <w:r>
              <w:t>$</w:t>
            </w:r>
            <w:r w:rsidR="009E1165">
              <w:fldChar w:fldCharType="begin">
                <w:ffData>
                  <w:name w:val="Text4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14:paraId="79814CCC" w14:textId="77777777" w:rsidTr="008601CC">
        <w:trPr>
          <w:jc w:val="center"/>
        </w:trPr>
        <w:tc>
          <w:tcPr>
            <w:tcW w:w="410" w:type="dxa"/>
          </w:tcPr>
          <w:p w14:paraId="55CC8449" w14:textId="77777777" w:rsidR="008601CC" w:rsidRDefault="008601CC" w:rsidP="008601CC">
            <w:r>
              <w:t>b.</w:t>
            </w:r>
          </w:p>
        </w:tc>
        <w:tc>
          <w:tcPr>
            <w:tcW w:w="4032" w:type="dxa"/>
          </w:tcPr>
          <w:p w14:paraId="21FBB67F" w14:textId="77777777" w:rsidR="008601CC" w:rsidRDefault="008601CC" w:rsidP="008601CC">
            <w:r>
              <w:t>Annual mortgage insurance premium</w:t>
            </w:r>
          </w:p>
        </w:tc>
        <w:tc>
          <w:tcPr>
            <w:tcW w:w="2448" w:type="dxa"/>
          </w:tcPr>
          <w:p w14:paraId="5094DA23" w14:textId="77777777" w:rsidR="008601CC" w:rsidRDefault="009E1165" w:rsidP="008601CC">
            <w:pPr>
              <w:jc w:val="right"/>
            </w:pPr>
            <w:r>
              <w:fldChar w:fldCharType="begin">
                <w:ffData>
                  <w:name w:val="Text44"/>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077D6B93" w14:textId="77777777" w:rsidTr="008601CC">
        <w:trPr>
          <w:jc w:val="center"/>
        </w:trPr>
        <w:tc>
          <w:tcPr>
            <w:tcW w:w="410" w:type="dxa"/>
          </w:tcPr>
          <w:p w14:paraId="706C3760" w14:textId="77777777" w:rsidR="008601CC" w:rsidRDefault="008601CC" w:rsidP="008601CC">
            <w:r>
              <w:t>c.</w:t>
            </w:r>
          </w:p>
        </w:tc>
        <w:tc>
          <w:tcPr>
            <w:tcW w:w="4032" w:type="dxa"/>
          </w:tcPr>
          <w:p w14:paraId="02955517" w14:textId="77777777" w:rsidR="008601CC" w:rsidRDefault="008601CC" w:rsidP="008601CC">
            <w:r>
              <w:t>Annual replacement reserves</w:t>
            </w:r>
          </w:p>
        </w:tc>
        <w:tc>
          <w:tcPr>
            <w:tcW w:w="2448" w:type="dxa"/>
          </w:tcPr>
          <w:p w14:paraId="35EE0688" w14:textId="77777777" w:rsidR="008601CC" w:rsidRDefault="009E1165" w:rsidP="008601CC">
            <w:pPr>
              <w:jc w:val="right"/>
            </w:pPr>
            <w:r>
              <w:fldChar w:fldCharType="begin">
                <w:ffData>
                  <w:name w:val="Text45"/>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2470B6C4" w14:textId="77777777" w:rsidTr="008601CC">
        <w:trPr>
          <w:jc w:val="center"/>
        </w:trPr>
        <w:tc>
          <w:tcPr>
            <w:tcW w:w="410" w:type="dxa"/>
            <w:tcBorders>
              <w:bottom w:val="nil"/>
            </w:tcBorders>
          </w:tcPr>
          <w:p w14:paraId="71949A8D" w14:textId="77777777" w:rsidR="008601CC" w:rsidRDefault="008601CC" w:rsidP="008601CC">
            <w:r>
              <w:t>d.</w:t>
            </w:r>
          </w:p>
        </w:tc>
        <w:tc>
          <w:tcPr>
            <w:tcW w:w="4032" w:type="dxa"/>
            <w:tcBorders>
              <w:bottom w:val="nil"/>
            </w:tcBorders>
          </w:tcPr>
          <w:p w14:paraId="6CF9FD3E" w14:textId="77777777" w:rsidR="008601CC" w:rsidRDefault="008601CC" w:rsidP="008601CC">
            <w:r>
              <w:t>Annual property insurance</w:t>
            </w:r>
          </w:p>
        </w:tc>
        <w:tc>
          <w:tcPr>
            <w:tcW w:w="2448" w:type="dxa"/>
            <w:tcBorders>
              <w:bottom w:val="nil"/>
            </w:tcBorders>
          </w:tcPr>
          <w:p w14:paraId="4D7534A0" w14:textId="77777777" w:rsidR="008601CC" w:rsidRDefault="009E1165" w:rsidP="008601CC">
            <w:pPr>
              <w:jc w:val="right"/>
            </w:pPr>
            <w:r>
              <w:fldChar w:fldCharType="begin">
                <w:ffData>
                  <w:name w:val="Text46"/>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72B16A72" w14:textId="77777777" w:rsidTr="008601CC">
        <w:trPr>
          <w:jc w:val="center"/>
        </w:trPr>
        <w:tc>
          <w:tcPr>
            <w:tcW w:w="410" w:type="dxa"/>
            <w:tcBorders>
              <w:top w:val="nil"/>
              <w:bottom w:val="single" w:sz="4" w:space="0" w:color="auto"/>
            </w:tcBorders>
          </w:tcPr>
          <w:p w14:paraId="13205279" w14:textId="77777777" w:rsidR="008601CC" w:rsidRDefault="008601CC" w:rsidP="008601CC">
            <w:r>
              <w:t>e.</w:t>
            </w:r>
          </w:p>
        </w:tc>
        <w:tc>
          <w:tcPr>
            <w:tcW w:w="4032" w:type="dxa"/>
            <w:tcBorders>
              <w:top w:val="nil"/>
              <w:bottom w:val="single" w:sz="4" w:space="0" w:color="auto"/>
            </w:tcBorders>
          </w:tcPr>
          <w:p w14:paraId="5A08BA8E" w14:textId="77777777" w:rsidR="008601CC" w:rsidRDefault="008601CC" w:rsidP="008601CC">
            <w:r>
              <w:t>Annual real estate taxes</w:t>
            </w:r>
          </w:p>
        </w:tc>
        <w:tc>
          <w:tcPr>
            <w:tcW w:w="2448" w:type="dxa"/>
            <w:tcBorders>
              <w:top w:val="nil"/>
              <w:bottom w:val="single" w:sz="4" w:space="0" w:color="auto"/>
            </w:tcBorders>
          </w:tcPr>
          <w:p w14:paraId="1BE9C82F" w14:textId="77777777" w:rsidR="008601CC" w:rsidRDefault="009E1165" w:rsidP="008601CC">
            <w:pPr>
              <w:jc w:val="right"/>
            </w:pPr>
            <w:r>
              <w:fldChar w:fldCharType="begin">
                <w:ffData>
                  <w:name w:val="Text47"/>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4C378200" w14:textId="77777777" w:rsidTr="008601CC">
        <w:trPr>
          <w:jc w:val="center"/>
        </w:trPr>
        <w:tc>
          <w:tcPr>
            <w:tcW w:w="410" w:type="dxa"/>
            <w:tcBorders>
              <w:top w:val="single" w:sz="4" w:space="0" w:color="auto"/>
              <w:bottom w:val="single" w:sz="4" w:space="0" w:color="auto"/>
            </w:tcBorders>
          </w:tcPr>
          <w:p w14:paraId="1B4D7A2C" w14:textId="77777777" w:rsidR="008601CC" w:rsidRDefault="008601CC" w:rsidP="008601CC">
            <w:pPr>
              <w:spacing w:before="120"/>
            </w:pPr>
            <w:r>
              <w:t>f.</w:t>
            </w:r>
          </w:p>
        </w:tc>
        <w:tc>
          <w:tcPr>
            <w:tcW w:w="4032" w:type="dxa"/>
            <w:tcBorders>
              <w:top w:val="single" w:sz="4" w:space="0" w:color="auto"/>
              <w:bottom w:val="single" w:sz="4" w:space="0" w:color="auto"/>
            </w:tcBorders>
          </w:tcPr>
          <w:p w14:paraId="0654ACE6" w14:textId="77777777" w:rsidR="008601CC" w:rsidRDefault="008601CC" w:rsidP="008601CC">
            <w:pPr>
              <w:tabs>
                <w:tab w:val="left" w:pos="333"/>
              </w:tabs>
              <w:spacing w:before="120"/>
            </w:pPr>
            <w:r>
              <w:tab/>
              <w:t>Total debt service and impounds</w:t>
            </w:r>
          </w:p>
        </w:tc>
        <w:tc>
          <w:tcPr>
            <w:tcW w:w="2448" w:type="dxa"/>
            <w:tcBorders>
              <w:top w:val="single" w:sz="4" w:space="0" w:color="auto"/>
              <w:bottom w:val="single" w:sz="4" w:space="0" w:color="auto"/>
            </w:tcBorders>
          </w:tcPr>
          <w:p w14:paraId="7979AEE5" w14:textId="77777777" w:rsidR="008601CC" w:rsidRDefault="008601CC" w:rsidP="008601CC">
            <w:pPr>
              <w:spacing w:before="120"/>
              <w:jc w:val="right"/>
            </w:pPr>
            <w:r>
              <w:t>$</w:t>
            </w:r>
            <w:r w:rsidR="009E1165">
              <w:fldChar w:fldCharType="begin">
                <w:ffData>
                  <w:name w:val="Text4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rsidRPr="00C00D02" w14:paraId="6E5338CA" w14:textId="77777777" w:rsidTr="008601CC">
        <w:trPr>
          <w:jc w:val="center"/>
        </w:trPr>
        <w:tc>
          <w:tcPr>
            <w:tcW w:w="410" w:type="dxa"/>
            <w:tcBorders>
              <w:top w:val="single" w:sz="4" w:space="0" w:color="auto"/>
            </w:tcBorders>
          </w:tcPr>
          <w:p w14:paraId="088308C1" w14:textId="77777777" w:rsidR="008601CC" w:rsidRPr="00C00D02" w:rsidRDefault="008601CC" w:rsidP="008601CC">
            <w:pPr>
              <w:spacing w:before="240"/>
              <w:rPr>
                <w:b/>
              </w:rPr>
            </w:pPr>
            <w:r>
              <w:rPr>
                <w:b/>
              </w:rPr>
              <w:t>h</w:t>
            </w:r>
            <w:r w:rsidRPr="00C00D02">
              <w:rPr>
                <w:b/>
              </w:rPr>
              <w:t>.</w:t>
            </w:r>
          </w:p>
        </w:tc>
        <w:tc>
          <w:tcPr>
            <w:tcW w:w="4032" w:type="dxa"/>
            <w:tcBorders>
              <w:top w:val="single" w:sz="4" w:space="0" w:color="auto"/>
            </w:tcBorders>
          </w:tcPr>
          <w:p w14:paraId="25F383EB" w14:textId="77777777" w:rsidR="008601CC" w:rsidRPr="00C00D02" w:rsidRDefault="008601CC" w:rsidP="008601CC">
            <w:pPr>
              <w:tabs>
                <w:tab w:val="left" w:pos="333"/>
              </w:tabs>
              <w:spacing w:before="240"/>
              <w:rPr>
                <w:b/>
              </w:rPr>
            </w:pPr>
            <w:r w:rsidRPr="00C00D02">
              <w:rPr>
                <w:b/>
              </w:rPr>
              <w:t>Minimum annual lease payment</w:t>
            </w:r>
          </w:p>
        </w:tc>
        <w:tc>
          <w:tcPr>
            <w:tcW w:w="2448" w:type="dxa"/>
            <w:tcBorders>
              <w:top w:val="single" w:sz="4" w:space="0" w:color="auto"/>
            </w:tcBorders>
          </w:tcPr>
          <w:p w14:paraId="0A18A3DE" w14:textId="77777777" w:rsidR="008601CC" w:rsidRPr="00C00D02" w:rsidRDefault="008601CC" w:rsidP="008601CC">
            <w:pPr>
              <w:spacing w:before="240"/>
              <w:jc w:val="right"/>
              <w:rPr>
                <w:b/>
              </w:rPr>
            </w:pPr>
            <w:r w:rsidRPr="00C00D02">
              <w:rPr>
                <w:b/>
              </w:rPr>
              <w:t>$</w:t>
            </w:r>
            <w:r w:rsidR="009E1165" w:rsidRPr="00C00D02">
              <w:rPr>
                <w:b/>
              </w:rPr>
              <w:fldChar w:fldCharType="begin">
                <w:ffData>
                  <w:name w:val="Text49"/>
                  <w:enabled/>
                  <w:calcOnExit w:val="0"/>
                  <w:textInput/>
                </w:ffData>
              </w:fldChar>
            </w:r>
            <w:r w:rsidRPr="00C00D02">
              <w:rPr>
                <w:b/>
              </w:rPr>
              <w:instrText xml:space="preserve"> FORMTEXT </w:instrText>
            </w:r>
            <w:r w:rsidR="009E1165" w:rsidRPr="00C00D02">
              <w:rPr>
                <w:b/>
              </w:rPr>
            </w:r>
            <w:r w:rsidR="009E1165"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9E1165" w:rsidRPr="00C00D02">
              <w:rPr>
                <w:b/>
              </w:rPr>
              <w:fldChar w:fldCharType="end"/>
            </w:r>
          </w:p>
        </w:tc>
      </w:tr>
    </w:tbl>
    <w:p w14:paraId="09B67F9E" w14:textId="77777777" w:rsidR="008601CC" w:rsidRPr="00CB18EA" w:rsidRDefault="008601CC" w:rsidP="008601CC"/>
    <w:p w14:paraId="394A88F8" w14:textId="77777777" w:rsidR="008601CC" w:rsidRPr="005400FF" w:rsidRDefault="008601CC" w:rsidP="008601CC">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9E1165" w:rsidRPr="005400FF">
        <w:fldChar w:fldCharType="begin">
          <w:ffData>
            <w:name w:val="Text227"/>
            <w:enabled/>
            <w:calcOnExit w:val="0"/>
            <w:textInput/>
          </w:ffData>
        </w:fldChar>
      </w:r>
      <w:bookmarkStart w:id="796" w:name="Text227"/>
      <w:r w:rsidRPr="005400FF">
        <w:instrText xml:space="preserve"> FORMTEXT </w:instrText>
      </w:r>
      <w:r w:rsidR="009E116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9E1165" w:rsidRPr="005400FF">
        <w:fldChar w:fldCharType="end"/>
      </w:r>
      <w:bookmarkEnd w:id="796"/>
    </w:p>
    <w:p w14:paraId="59E4C988" w14:textId="77777777" w:rsidR="00172894" w:rsidRDefault="00172894" w:rsidP="00172894"/>
    <w:p w14:paraId="3914530E" w14:textId="77777777" w:rsidR="00172894" w:rsidRPr="005E56BA" w:rsidRDefault="00172894" w:rsidP="00172894">
      <w:pPr>
        <w:pStyle w:val="Heading3"/>
      </w:pPr>
      <w:bookmarkStart w:id="797" w:name="_Toc336449654"/>
      <w:bookmarkStart w:id="798" w:name="_Toc505151959"/>
      <w:r w:rsidRPr="005E56BA">
        <w:t>Responsibilities</w:t>
      </w:r>
      <w:bookmarkEnd w:id="797"/>
      <w:bookmarkEnd w:id="798"/>
    </w:p>
    <w:p w14:paraId="5BC30219" w14:textId="77777777" w:rsidR="00172894" w:rsidRDefault="00172894" w:rsidP="00172894">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9E1165" w:rsidRPr="005E56BA">
        <w:fldChar w:fldCharType="begin">
          <w:ffData>
            <w:name w:val="Text228"/>
            <w:enabled/>
            <w:calcOnExit w:val="0"/>
            <w:textInput/>
          </w:ffData>
        </w:fldChar>
      </w:r>
      <w:bookmarkStart w:id="799" w:name="Text228"/>
      <w:r w:rsidRPr="005E56BA">
        <w:instrText xml:space="preserve"> FORMTEXT </w:instrText>
      </w:r>
      <w:r w:rsidR="009E116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9E1165" w:rsidRPr="005E56BA">
        <w:fldChar w:fldCharType="end"/>
      </w:r>
      <w:bookmarkEnd w:id="799"/>
    </w:p>
    <w:p w14:paraId="633453E5" w14:textId="77777777" w:rsidR="00172894" w:rsidRPr="005E56BA" w:rsidRDefault="00172894" w:rsidP="00172894">
      <w:pPr>
        <w:rPr>
          <w:i/>
        </w:rPr>
      </w:pPr>
    </w:p>
    <w:p w14:paraId="6EC944BF" w14:textId="77777777" w:rsidR="00172894" w:rsidRDefault="00172894" w:rsidP="00172894"/>
    <w:p w14:paraId="627B9BCA" w14:textId="77777777" w:rsidR="001A3BBE" w:rsidRDefault="001A3BBE" w:rsidP="001A3BBE">
      <w:pPr>
        <w:pStyle w:val="Heading2"/>
      </w:pPr>
      <w:bookmarkStart w:id="800" w:name="_Toc392511820"/>
      <w:bookmarkStart w:id="801" w:name="_Toc505151960"/>
      <w:r w:rsidRPr="00AF3367">
        <w:t>Master Lease</w:t>
      </w:r>
      <w:bookmarkEnd w:id="800"/>
      <w:bookmarkEnd w:id="801"/>
    </w:p>
    <w:p w14:paraId="3B147D22" w14:textId="3EB248A5" w:rsidR="001A3BBE" w:rsidRPr="00917A7F" w:rsidRDefault="001A3BBE" w:rsidP="00917A7F">
      <w:pPr>
        <w:pBdr>
          <w:top w:val="single" w:sz="4" w:space="1" w:color="auto"/>
          <w:left w:val="single" w:sz="4" w:space="4" w:color="auto"/>
          <w:bottom w:val="single" w:sz="4" w:space="1" w:color="auto"/>
          <w:right w:val="single" w:sz="4" w:space="4" w:color="auto"/>
        </w:pBdr>
        <w:rPr>
          <w:i/>
        </w:rPr>
      </w:pPr>
      <w:r w:rsidRPr="00917A7F">
        <w:rPr>
          <w:b/>
          <w:i/>
        </w:rPr>
        <w:t>Program Guidance:</w:t>
      </w:r>
      <w:r w:rsidRPr="00917A7F">
        <w:rPr>
          <w:i/>
        </w:rPr>
        <w:t xml:space="preserve">  Handbook 4232.1, Section II Production, Chapter 13.  It is the lender’s responsibility to read the handbook chapter and provide HUD with a full set of documents for review of the proposed master lease or alternative master lease structure.</w:t>
      </w:r>
    </w:p>
    <w:p w14:paraId="1C1158A5" w14:textId="77777777" w:rsidR="001A3BBE" w:rsidRDefault="001A3BBE" w:rsidP="001A3BBE"/>
    <w:p w14:paraId="60827CDE" w14:textId="77777777" w:rsidR="001A3BBE" w:rsidRPr="00683394" w:rsidRDefault="001A3BBE" w:rsidP="001A3BB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3BBE" w14:paraId="17531AA7" w14:textId="77777777" w:rsidTr="00D271EC">
        <w:trPr>
          <w:tblHeader/>
        </w:trPr>
        <w:tc>
          <w:tcPr>
            <w:tcW w:w="7971" w:type="dxa"/>
            <w:tcBorders>
              <w:top w:val="nil"/>
              <w:left w:val="nil"/>
              <w:bottom w:val="nil"/>
              <w:right w:val="nil"/>
            </w:tcBorders>
          </w:tcPr>
          <w:p w14:paraId="08FD4311" w14:textId="77777777" w:rsidR="001A3BBE" w:rsidRDefault="001A3BBE" w:rsidP="00D271EC">
            <w:pPr>
              <w:keepNext/>
            </w:pPr>
          </w:p>
        </w:tc>
        <w:tc>
          <w:tcPr>
            <w:tcW w:w="698" w:type="dxa"/>
            <w:tcBorders>
              <w:top w:val="nil"/>
              <w:left w:val="nil"/>
              <w:bottom w:val="nil"/>
              <w:right w:val="nil"/>
            </w:tcBorders>
            <w:vAlign w:val="bottom"/>
          </w:tcPr>
          <w:p w14:paraId="7702A4A9" w14:textId="77777777" w:rsidR="001A3BBE" w:rsidRPr="003E66BC" w:rsidRDefault="001A3BBE" w:rsidP="00D271EC">
            <w:pPr>
              <w:keepNext/>
              <w:jc w:val="center"/>
              <w:rPr>
                <w:b/>
                <w:sz w:val="22"/>
              </w:rPr>
            </w:pPr>
            <w:r w:rsidRPr="003E66BC">
              <w:rPr>
                <w:b/>
                <w:sz w:val="22"/>
              </w:rPr>
              <w:t>Yes</w:t>
            </w:r>
          </w:p>
        </w:tc>
        <w:tc>
          <w:tcPr>
            <w:tcW w:w="277" w:type="dxa"/>
            <w:tcBorders>
              <w:top w:val="nil"/>
              <w:left w:val="nil"/>
              <w:bottom w:val="nil"/>
              <w:right w:val="nil"/>
            </w:tcBorders>
          </w:tcPr>
          <w:p w14:paraId="3B73DE28" w14:textId="77777777" w:rsidR="001A3BBE" w:rsidRPr="003E66BC" w:rsidRDefault="001A3BBE" w:rsidP="00D271EC">
            <w:pPr>
              <w:keepNext/>
              <w:jc w:val="center"/>
              <w:rPr>
                <w:b/>
                <w:sz w:val="22"/>
              </w:rPr>
            </w:pPr>
          </w:p>
        </w:tc>
        <w:tc>
          <w:tcPr>
            <w:tcW w:w="630" w:type="dxa"/>
            <w:tcBorders>
              <w:top w:val="nil"/>
              <w:left w:val="nil"/>
              <w:bottom w:val="nil"/>
              <w:right w:val="nil"/>
            </w:tcBorders>
            <w:vAlign w:val="bottom"/>
          </w:tcPr>
          <w:p w14:paraId="671E7A9F" w14:textId="77777777" w:rsidR="001A3BBE" w:rsidRPr="003E66BC" w:rsidRDefault="001A3BBE" w:rsidP="00D271EC">
            <w:pPr>
              <w:keepNext/>
              <w:jc w:val="center"/>
              <w:rPr>
                <w:b/>
                <w:sz w:val="22"/>
              </w:rPr>
            </w:pPr>
            <w:r w:rsidRPr="003E66BC">
              <w:rPr>
                <w:b/>
                <w:sz w:val="22"/>
              </w:rPr>
              <w:t>No</w:t>
            </w:r>
          </w:p>
        </w:tc>
      </w:tr>
      <w:tr w:rsidR="001A3BBE" w14:paraId="55C807CD" w14:textId="77777777" w:rsidTr="00D271EC">
        <w:tc>
          <w:tcPr>
            <w:tcW w:w="7971" w:type="dxa"/>
            <w:tcBorders>
              <w:top w:val="nil"/>
              <w:left w:val="nil"/>
              <w:bottom w:val="nil"/>
              <w:right w:val="nil"/>
            </w:tcBorders>
          </w:tcPr>
          <w:p w14:paraId="6A3239EE" w14:textId="5C5D0041" w:rsidR="001A3BBE" w:rsidRDefault="001A3BBE" w:rsidP="00C85DB0">
            <w:pPr>
              <w:keepNext/>
              <w:numPr>
                <w:ilvl w:val="0"/>
                <w:numId w:val="40"/>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p>
        </w:tc>
        <w:tc>
          <w:tcPr>
            <w:tcW w:w="698" w:type="dxa"/>
            <w:tcBorders>
              <w:top w:val="nil"/>
              <w:left w:val="nil"/>
              <w:bottom w:val="nil"/>
              <w:right w:val="nil"/>
            </w:tcBorders>
            <w:vAlign w:val="bottom"/>
          </w:tcPr>
          <w:p w14:paraId="23E54152"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2D07A2CF" w14:textId="77777777" w:rsidR="001A3BBE" w:rsidRDefault="001A3BBE" w:rsidP="00D271EC">
            <w:pPr>
              <w:keepNext/>
              <w:jc w:val="center"/>
            </w:pPr>
          </w:p>
        </w:tc>
        <w:tc>
          <w:tcPr>
            <w:tcW w:w="630" w:type="dxa"/>
            <w:tcBorders>
              <w:top w:val="nil"/>
              <w:left w:val="nil"/>
              <w:bottom w:val="nil"/>
              <w:right w:val="nil"/>
            </w:tcBorders>
            <w:vAlign w:val="bottom"/>
          </w:tcPr>
          <w:p w14:paraId="18FDA5A2"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A3BBE" w14:paraId="456C3C1C" w14:textId="77777777" w:rsidTr="00D271EC">
        <w:tc>
          <w:tcPr>
            <w:tcW w:w="7971" w:type="dxa"/>
            <w:tcBorders>
              <w:top w:val="nil"/>
              <w:left w:val="nil"/>
              <w:bottom w:val="nil"/>
              <w:right w:val="nil"/>
            </w:tcBorders>
          </w:tcPr>
          <w:p w14:paraId="75E0160A" w14:textId="7F6940B6" w:rsidR="001A3BBE" w:rsidRPr="009D2AA9" w:rsidRDefault="001A3BBE" w:rsidP="00C85DB0">
            <w:pPr>
              <w:widowControl w:val="0"/>
              <w:numPr>
                <w:ilvl w:val="0"/>
                <w:numId w:val="40"/>
              </w:numPr>
              <w:tabs>
                <w:tab w:val="right" w:leader="dot" w:pos="7740"/>
              </w:tabs>
              <w:spacing w:before="60"/>
            </w:pPr>
            <w:r>
              <w:t xml:space="preserve">Have </w:t>
            </w:r>
            <w:r w:rsidRPr="00CD170B">
              <w:t>projects</w:t>
            </w:r>
            <w:r>
              <w:t xml:space="preserve"> under common control or with the same </w:t>
            </w:r>
            <w:r w:rsidR="00A74CCD">
              <w:t>ownership</w:t>
            </w:r>
            <w:r w:rsidR="0072597F">
              <w:t xml:space="preserve"> </w:t>
            </w:r>
            <w:r>
              <w:t>applied for</w:t>
            </w:r>
            <w:r w:rsidR="0072597F">
              <w:t xml:space="preserve"> </w:t>
            </w:r>
            <w:r>
              <w:t>mortgage insurance</w:t>
            </w:r>
            <w:r w:rsidR="0072597F">
              <w:t xml:space="preserve"> or TPA</w:t>
            </w:r>
            <w:r w:rsidRPr="00CD170B">
              <w:t xml:space="preserve"> within </w:t>
            </w:r>
            <w:r>
              <w:t xml:space="preserve">the </w:t>
            </w:r>
            <w:r w:rsidR="00A74CCD" w:rsidRPr="00917A7F">
              <w:rPr>
                <w:i/>
              </w:rPr>
              <w:t>past</w:t>
            </w:r>
            <w:r w:rsidR="00A74CCD">
              <w:t xml:space="preserve"> </w:t>
            </w:r>
            <w:r w:rsidR="00A74CCD" w:rsidRPr="00CD170B">
              <w:t>18</w:t>
            </w:r>
            <w:r w:rsidRPr="00CD170B">
              <w:t>-month</w:t>
            </w:r>
            <w:r>
              <w:t xml:space="preserve">s OR will projects under common control or with the same </w:t>
            </w:r>
            <w:r w:rsidR="00A74CCD">
              <w:t>ownership</w:t>
            </w:r>
            <w:r>
              <w:t xml:space="preserve"> apply for mortgage </w:t>
            </w:r>
            <w:r w:rsidR="00A74CCD">
              <w:t>insurance or</w:t>
            </w:r>
            <w:r w:rsidR="0072597F">
              <w:t xml:space="preserve"> TPA </w:t>
            </w:r>
            <w:r>
              <w:t xml:space="preserve">within the </w:t>
            </w:r>
            <w:r w:rsidRPr="00917A7F">
              <w:rPr>
                <w:i/>
              </w:rPr>
              <w:t>next</w:t>
            </w:r>
            <w:r>
              <w:t xml:space="preserve"> 18 months?                                </w:t>
            </w:r>
            <w:r w:rsidR="0072597F">
              <w:t xml:space="preserve"> </w:t>
            </w:r>
            <w:r>
              <w:t xml:space="preserve">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tcPr>
          <w:p w14:paraId="30BA844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E71815D" w14:textId="77777777" w:rsidR="001A3BBE" w:rsidRDefault="001A3BBE" w:rsidP="00D271EC">
            <w:pPr>
              <w:keepNext/>
              <w:jc w:val="center"/>
            </w:pPr>
          </w:p>
        </w:tc>
        <w:tc>
          <w:tcPr>
            <w:tcW w:w="630" w:type="dxa"/>
            <w:tcBorders>
              <w:top w:val="nil"/>
              <w:left w:val="nil"/>
              <w:bottom w:val="nil"/>
              <w:right w:val="nil"/>
            </w:tcBorders>
            <w:vAlign w:val="bottom"/>
          </w:tcPr>
          <w:p w14:paraId="637CCA5D"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A3BBE" w14:paraId="112B57A0" w14:textId="77777777" w:rsidTr="00D271EC">
        <w:tc>
          <w:tcPr>
            <w:tcW w:w="7971" w:type="dxa"/>
            <w:tcBorders>
              <w:top w:val="nil"/>
              <w:left w:val="nil"/>
              <w:bottom w:val="nil"/>
              <w:right w:val="nil"/>
            </w:tcBorders>
          </w:tcPr>
          <w:p w14:paraId="644ACE58" w14:textId="7238EBAC" w:rsidR="001A3BBE" w:rsidRPr="009D2AA9" w:rsidRDefault="001A3BBE" w:rsidP="00C85DB0">
            <w:pPr>
              <w:widowControl w:val="0"/>
              <w:numPr>
                <w:ilvl w:val="0"/>
                <w:numId w:val="40"/>
              </w:numPr>
              <w:tabs>
                <w:tab w:val="right" w:leader="dot" w:pos="7740"/>
              </w:tabs>
              <w:spacing w:before="60"/>
            </w:pPr>
            <w:r w:rsidRPr="00CD170B">
              <w:t>Is the parent of the operator the same for all of these projects?</w:t>
            </w:r>
            <w:r>
              <w:t xml:space="preserve">           </w:t>
            </w: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r>
              <w:t xml:space="preserve"> N/A</w:t>
            </w:r>
          </w:p>
        </w:tc>
        <w:tc>
          <w:tcPr>
            <w:tcW w:w="698" w:type="dxa"/>
            <w:tcBorders>
              <w:top w:val="nil"/>
              <w:left w:val="nil"/>
              <w:bottom w:val="nil"/>
              <w:right w:val="nil"/>
            </w:tcBorders>
            <w:vAlign w:val="bottom"/>
          </w:tcPr>
          <w:p w14:paraId="24DAED72" w14:textId="77777777" w:rsidR="001A3BBE" w:rsidRDefault="001A3BBE" w:rsidP="00D271EC">
            <w:pPr>
              <w:keepNext/>
              <w:jc w:val="center"/>
            </w:pPr>
            <w:r>
              <w:fldChar w:fldCharType="begin">
                <w:ffData>
                  <w:name w:val=""/>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DD40255" w14:textId="77777777" w:rsidR="001A3BBE" w:rsidRDefault="001A3BBE" w:rsidP="00D271EC">
            <w:pPr>
              <w:keepNext/>
              <w:jc w:val="center"/>
            </w:pPr>
          </w:p>
        </w:tc>
        <w:tc>
          <w:tcPr>
            <w:tcW w:w="630" w:type="dxa"/>
            <w:tcBorders>
              <w:top w:val="nil"/>
              <w:left w:val="nil"/>
              <w:bottom w:val="nil"/>
              <w:right w:val="nil"/>
            </w:tcBorders>
            <w:vAlign w:val="bottom"/>
          </w:tcPr>
          <w:p w14:paraId="496A6180"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bl>
    <w:p w14:paraId="46CD4CB9" w14:textId="77777777" w:rsidR="001A3BBE" w:rsidRPr="00CD170B" w:rsidRDefault="001A3BBE" w:rsidP="001A3BBE"/>
    <w:p w14:paraId="4D052681" w14:textId="1AC335E0" w:rsidR="001A3BBE" w:rsidRPr="004C61A5" w:rsidRDefault="001A3BBE" w:rsidP="001A3BBE">
      <w:pPr>
        <w:rPr>
          <w:iCs/>
        </w:rPr>
      </w:pPr>
      <w:r w:rsidRPr="004C61A5">
        <w:rPr>
          <w:iCs/>
        </w:rPr>
        <w:t>If you answered “yes’ to all three questions, a master lease</w:t>
      </w:r>
      <w:r>
        <w:rPr>
          <w:iCs/>
        </w:rPr>
        <w:t xml:space="preserve"> or master lease alternative</w:t>
      </w:r>
      <w:r w:rsidRPr="004C61A5">
        <w:rPr>
          <w:iCs/>
        </w:rPr>
        <w:t xml:space="preserve"> is required. </w:t>
      </w:r>
    </w:p>
    <w:tbl>
      <w:tblPr>
        <w:tblW w:w="9576" w:type="dxa"/>
        <w:tblLook w:val="04A0" w:firstRow="1" w:lastRow="0" w:firstColumn="1" w:lastColumn="0" w:noHBand="0" w:noVBand="1"/>
      </w:tblPr>
      <w:tblGrid>
        <w:gridCol w:w="7971"/>
        <w:gridCol w:w="698"/>
        <w:gridCol w:w="277"/>
        <w:gridCol w:w="630"/>
      </w:tblGrid>
      <w:tr w:rsidR="001A3BBE" w:rsidRPr="003E66BC" w14:paraId="425387C8" w14:textId="77777777" w:rsidTr="00917A7F">
        <w:trPr>
          <w:tblHeader/>
        </w:trPr>
        <w:tc>
          <w:tcPr>
            <w:tcW w:w="7971" w:type="dxa"/>
          </w:tcPr>
          <w:p w14:paraId="59A2FFC6" w14:textId="77777777" w:rsidR="001A3BBE" w:rsidRDefault="001A3BBE" w:rsidP="00D271EC">
            <w:pPr>
              <w:keepNext/>
            </w:pPr>
          </w:p>
        </w:tc>
        <w:tc>
          <w:tcPr>
            <w:tcW w:w="698" w:type="dxa"/>
            <w:vAlign w:val="bottom"/>
          </w:tcPr>
          <w:p w14:paraId="5D3B31C2" w14:textId="77777777" w:rsidR="001A3BBE" w:rsidRPr="003E66BC" w:rsidRDefault="001A3BBE" w:rsidP="00D271EC">
            <w:pPr>
              <w:keepNext/>
              <w:jc w:val="center"/>
              <w:rPr>
                <w:b/>
                <w:sz w:val="22"/>
              </w:rPr>
            </w:pPr>
            <w:r w:rsidRPr="003E66BC">
              <w:rPr>
                <w:b/>
                <w:sz w:val="22"/>
              </w:rPr>
              <w:t>Yes</w:t>
            </w:r>
          </w:p>
        </w:tc>
        <w:tc>
          <w:tcPr>
            <w:tcW w:w="277" w:type="dxa"/>
          </w:tcPr>
          <w:p w14:paraId="42F0CFB8" w14:textId="77777777" w:rsidR="001A3BBE" w:rsidRPr="003E66BC" w:rsidRDefault="001A3BBE" w:rsidP="00D271EC">
            <w:pPr>
              <w:keepNext/>
              <w:jc w:val="center"/>
              <w:rPr>
                <w:b/>
                <w:sz w:val="22"/>
              </w:rPr>
            </w:pPr>
          </w:p>
        </w:tc>
        <w:tc>
          <w:tcPr>
            <w:tcW w:w="630" w:type="dxa"/>
            <w:vAlign w:val="bottom"/>
          </w:tcPr>
          <w:p w14:paraId="2B5DA36E" w14:textId="77777777" w:rsidR="001A3BBE" w:rsidRPr="003E66BC" w:rsidRDefault="001A3BBE" w:rsidP="00D271EC">
            <w:pPr>
              <w:keepNext/>
              <w:jc w:val="center"/>
              <w:rPr>
                <w:b/>
                <w:sz w:val="22"/>
              </w:rPr>
            </w:pPr>
            <w:r w:rsidRPr="003E66BC">
              <w:rPr>
                <w:b/>
                <w:sz w:val="22"/>
              </w:rPr>
              <w:t>No</w:t>
            </w:r>
          </w:p>
        </w:tc>
      </w:tr>
      <w:tr w:rsidR="001A3BBE" w:rsidRPr="003E66BC" w14:paraId="6DAE580E" w14:textId="77777777" w:rsidTr="00917A7F">
        <w:tc>
          <w:tcPr>
            <w:tcW w:w="7971" w:type="dxa"/>
          </w:tcPr>
          <w:p w14:paraId="198CCED0" w14:textId="77777777" w:rsidR="001A3BBE" w:rsidRDefault="001A3BBE" w:rsidP="00C85DB0">
            <w:pPr>
              <w:pStyle w:val="ListParagraph"/>
              <w:numPr>
                <w:ilvl w:val="0"/>
                <w:numId w:val="72"/>
              </w:numPr>
              <w:contextualSpacing w:val="0"/>
            </w:pPr>
            <w:r>
              <w:t>Is a new master lease proposed for the subject project?</w:t>
            </w:r>
          </w:p>
        </w:tc>
        <w:tc>
          <w:tcPr>
            <w:tcW w:w="698" w:type="dxa"/>
            <w:vAlign w:val="bottom"/>
          </w:tcPr>
          <w:p w14:paraId="49E6BC2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33CD2605" w14:textId="77777777" w:rsidR="001A3BBE" w:rsidRDefault="001A3BBE" w:rsidP="00D271EC">
            <w:pPr>
              <w:keepNext/>
              <w:jc w:val="center"/>
            </w:pPr>
          </w:p>
        </w:tc>
        <w:tc>
          <w:tcPr>
            <w:tcW w:w="630" w:type="dxa"/>
            <w:vAlign w:val="bottom"/>
          </w:tcPr>
          <w:p w14:paraId="60385F56"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1A3BBE" w:rsidRPr="003E66BC" w14:paraId="64033A75" w14:textId="77777777" w:rsidTr="00917A7F">
        <w:tc>
          <w:tcPr>
            <w:tcW w:w="7971" w:type="dxa"/>
          </w:tcPr>
          <w:p w14:paraId="29A3BB87" w14:textId="58DAAC25" w:rsidR="001A3BBE" w:rsidRDefault="001A3BBE" w:rsidP="00C85DB0">
            <w:pPr>
              <w:pStyle w:val="ListParagraph"/>
              <w:numPr>
                <w:ilvl w:val="0"/>
                <w:numId w:val="72"/>
              </w:numPr>
              <w:contextualSpacing w:val="0"/>
            </w:pPr>
            <w:r>
              <w:t xml:space="preserve">Will the subject project be joined to an existing HUD master lease? </w:t>
            </w:r>
          </w:p>
        </w:tc>
        <w:tc>
          <w:tcPr>
            <w:tcW w:w="698" w:type="dxa"/>
            <w:vAlign w:val="bottom"/>
          </w:tcPr>
          <w:p w14:paraId="095DE4A4"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72191CB3" w14:textId="77777777" w:rsidR="001A3BBE" w:rsidRDefault="001A3BBE" w:rsidP="00D271EC">
            <w:pPr>
              <w:keepNext/>
              <w:jc w:val="center"/>
            </w:pPr>
          </w:p>
        </w:tc>
        <w:tc>
          <w:tcPr>
            <w:tcW w:w="630" w:type="dxa"/>
            <w:vAlign w:val="bottom"/>
          </w:tcPr>
          <w:p w14:paraId="486EF6EA" w14:textId="77777777" w:rsidR="001A3BBE" w:rsidRPr="003E66BC"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1A3BBE" w:rsidRPr="003E66BC" w14:paraId="1BF7FDC1" w14:textId="77777777" w:rsidTr="00917A7F">
        <w:tc>
          <w:tcPr>
            <w:tcW w:w="7971" w:type="dxa"/>
          </w:tcPr>
          <w:p w14:paraId="6AE69755" w14:textId="77777777" w:rsidR="001A3BBE" w:rsidRDefault="001A3BBE" w:rsidP="00C85DB0">
            <w:pPr>
              <w:pStyle w:val="ListParagraph"/>
              <w:numPr>
                <w:ilvl w:val="0"/>
                <w:numId w:val="72"/>
              </w:numPr>
              <w:contextualSpacing w:val="0"/>
            </w:pPr>
            <w:r>
              <w:t>Do the borrower principals currently participate in any other HUD master leases?</w:t>
            </w:r>
          </w:p>
        </w:tc>
        <w:tc>
          <w:tcPr>
            <w:tcW w:w="698" w:type="dxa"/>
            <w:vAlign w:val="bottom"/>
          </w:tcPr>
          <w:p w14:paraId="2B48893F"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18C608FC" w14:textId="77777777" w:rsidR="001A3BBE" w:rsidRDefault="001A3BBE" w:rsidP="00D271EC">
            <w:pPr>
              <w:keepNext/>
              <w:jc w:val="center"/>
            </w:pPr>
          </w:p>
        </w:tc>
        <w:tc>
          <w:tcPr>
            <w:tcW w:w="630" w:type="dxa"/>
            <w:vAlign w:val="bottom"/>
          </w:tcPr>
          <w:p w14:paraId="00536FE3"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1A3BBE" w:rsidRPr="003E66BC" w14:paraId="3DC33984" w14:textId="77777777" w:rsidTr="00917A7F">
        <w:tc>
          <w:tcPr>
            <w:tcW w:w="7971" w:type="dxa"/>
          </w:tcPr>
          <w:p w14:paraId="13CEA7FD" w14:textId="77777777" w:rsidR="001A3BBE" w:rsidRDefault="001A3BBE" w:rsidP="00C85DB0">
            <w:pPr>
              <w:pStyle w:val="ListParagraph"/>
              <w:numPr>
                <w:ilvl w:val="0"/>
                <w:numId w:val="72"/>
              </w:numPr>
              <w:contextualSpacing w:val="0"/>
            </w:pPr>
            <w:r>
              <w:t>Does the parent of the operator currently participate in any other HUD master leases?</w:t>
            </w:r>
          </w:p>
        </w:tc>
        <w:tc>
          <w:tcPr>
            <w:tcW w:w="698" w:type="dxa"/>
            <w:vAlign w:val="bottom"/>
          </w:tcPr>
          <w:p w14:paraId="7A0F52B9"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38E57DCA" w14:textId="77777777" w:rsidR="001A3BBE" w:rsidRDefault="001A3BBE" w:rsidP="00D271EC">
            <w:pPr>
              <w:keepNext/>
              <w:jc w:val="center"/>
            </w:pPr>
          </w:p>
        </w:tc>
        <w:tc>
          <w:tcPr>
            <w:tcW w:w="630" w:type="dxa"/>
            <w:vAlign w:val="bottom"/>
          </w:tcPr>
          <w:p w14:paraId="57178E84"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0ED31884" w14:textId="77777777" w:rsidR="001A3BBE" w:rsidRDefault="001A3BBE" w:rsidP="001A3BBE">
      <w:pPr>
        <w:rPr>
          <w:i/>
        </w:rPr>
      </w:pPr>
    </w:p>
    <w:p w14:paraId="53603F7E" w14:textId="3E0B20BB" w:rsidR="001A3BBE" w:rsidRDefault="001A3BBE" w:rsidP="001A3BBE">
      <w:pPr>
        <w:rPr>
          <w:i/>
        </w:rPr>
      </w:pPr>
      <w:r w:rsidRPr="00CD170B">
        <w:rPr>
          <w:i/>
        </w:rPr>
        <w:t xml:space="preserve">&lt;&lt;Provide a narrative describing the terms </w:t>
      </w:r>
      <w:r>
        <w:rPr>
          <w:i/>
        </w:rPr>
        <w:t xml:space="preserve">and conditions </w:t>
      </w:r>
      <w:r w:rsidRPr="00CD170B">
        <w:rPr>
          <w:i/>
        </w:rPr>
        <w:t>of the master lease</w:t>
      </w:r>
      <w:r>
        <w:rPr>
          <w:i/>
        </w:rPr>
        <w:t xml:space="preserve"> proposed payments to and from the master tenant,</w:t>
      </w:r>
      <w:r w:rsidRPr="00CD170B">
        <w:rPr>
          <w:i/>
        </w:rPr>
        <w:t xml:space="preserve"> , </w:t>
      </w:r>
      <w:r>
        <w:rPr>
          <w:i/>
        </w:rPr>
        <w:t>lease agreements between borrower, master tenant and subtenants</w:t>
      </w:r>
      <w:r w:rsidRPr="00CD170B">
        <w:rPr>
          <w:i/>
        </w:rPr>
        <w:t xml:space="preserve">, </w:t>
      </w:r>
      <w:r>
        <w:rPr>
          <w:i/>
        </w:rPr>
        <w:t>the flow of funds from the subtenants to the master tenant and the borrower (including the AR lender if applicable)</w:t>
      </w:r>
      <w:r w:rsidRPr="00CD170B">
        <w:rPr>
          <w:i/>
        </w:rPr>
        <w:t xml:space="preserve">, </w:t>
      </w:r>
      <w:r>
        <w:rPr>
          <w:i/>
        </w:rPr>
        <w:t>and any waivers or requests for modification to standard requirements.</w:t>
      </w:r>
    </w:p>
    <w:p w14:paraId="2E709FD0" w14:textId="77777777" w:rsidR="001A3BBE" w:rsidRDefault="001A3BBE" w:rsidP="001A3BBE">
      <w:pPr>
        <w:rPr>
          <w:i/>
        </w:rPr>
      </w:pPr>
    </w:p>
    <w:p w14:paraId="31AFBCA4" w14:textId="77777777" w:rsidR="001A3BBE" w:rsidRDefault="001A3BBE" w:rsidP="001A3BBE">
      <w:pPr>
        <w:rPr>
          <w:i/>
        </w:rPr>
      </w:pPr>
      <w:r>
        <w:rPr>
          <w:i/>
        </w:rPr>
        <w:t>If the subject is being joined to an existing master lease, list projects/project numbers already included in the master lease.</w:t>
      </w:r>
    </w:p>
    <w:p w14:paraId="3DE49D65" w14:textId="77777777" w:rsidR="001A3BBE" w:rsidRDefault="001A3BBE" w:rsidP="001A3BBE">
      <w:pPr>
        <w:rPr>
          <w:i/>
        </w:rPr>
      </w:pPr>
    </w:p>
    <w:p w14:paraId="487E0F6A" w14:textId="3340BD8F" w:rsidR="00172894" w:rsidRPr="00CD170B" w:rsidRDefault="001A3BBE" w:rsidP="00172894">
      <w:r>
        <w:rPr>
          <w:i/>
        </w:rPr>
        <w:t>Describe any other HUD master leases the principals of the borrower or parent of the operator are party to, list projects/project numbers, and indicate the HUD lender who is party to the lease(s).</w:t>
      </w:r>
      <w:r w:rsidRPr="00CD170B">
        <w:rPr>
          <w:i/>
        </w:rPr>
        <w:t>&gt;&gt;</w:t>
      </w:r>
      <w:r w:rsidRPr="00CD170B">
        <w:t xml:space="preserve"> </w:t>
      </w:r>
      <w:r w:rsidRPr="00CD170B">
        <w:fldChar w:fldCharType="begin">
          <w:ffData>
            <w:name w:val="Text165"/>
            <w:enabled/>
            <w:calcOnExit w:val="0"/>
            <w:textInput/>
          </w:ffData>
        </w:fldChar>
      </w:r>
      <w:r w:rsidRPr="00CD170B">
        <w:instrText xml:space="preserve"> FORMTEXT </w:instrText>
      </w:r>
      <w:r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Pr="00CD170B">
        <w:fldChar w:fldCharType="end"/>
      </w:r>
    </w:p>
    <w:p w14:paraId="27223A5D" w14:textId="77777777" w:rsidR="00673AF7" w:rsidRDefault="00673AF7" w:rsidP="00673AF7">
      <w:pPr>
        <w:pStyle w:val="Heading2"/>
      </w:pPr>
      <w:bookmarkStart w:id="802" w:name="_Toc336593460"/>
      <w:bookmarkStart w:id="803" w:name="_Toc505151961"/>
      <w:r w:rsidRPr="001C4A99">
        <w:t>Accounts Receivable (A/R) Financing</w:t>
      </w:r>
      <w:bookmarkEnd w:id="802"/>
      <w:bookmarkEnd w:id="803"/>
    </w:p>
    <w:p w14:paraId="6725C7FE" w14:textId="77777777" w:rsidR="00673AF7" w:rsidRPr="0022432C" w:rsidRDefault="00673AF7" w:rsidP="00673AF7">
      <w:pPr>
        <w:keepNext/>
        <w:keepLines/>
      </w:pPr>
    </w:p>
    <w:tbl>
      <w:tblPr>
        <w:tblW w:w="8388" w:type="dxa"/>
        <w:tblLook w:val="01E0" w:firstRow="1" w:lastRow="1" w:firstColumn="1" w:lastColumn="1" w:noHBand="0" w:noVBand="0"/>
      </w:tblPr>
      <w:tblGrid>
        <w:gridCol w:w="2549"/>
        <w:gridCol w:w="5839"/>
      </w:tblGrid>
      <w:tr w:rsidR="00673AF7" w:rsidRPr="006A7483" w14:paraId="1245709A" w14:textId="77777777" w:rsidTr="00673AF7">
        <w:tc>
          <w:tcPr>
            <w:tcW w:w="2549" w:type="dxa"/>
            <w:vAlign w:val="bottom"/>
          </w:tcPr>
          <w:p w14:paraId="2F763CAE" w14:textId="77777777" w:rsidR="00673AF7" w:rsidRPr="006A7483" w:rsidRDefault="00673AF7" w:rsidP="00673AF7">
            <w:pPr>
              <w:keepNext/>
              <w:keepLines/>
              <w:spacing w:before="60"/>
            </w:pPr>
            <w:r>
              <w:t>AR l</w:t>
            </w:r>
            <w:r w:rsidRPr="006A7483">
              <w:t>ender:</w:t>
            </w:r>
          </w:p>
        </w:tc>
        <w:tc>
          <w:tcPr>
            <w:tcW w:w="5839" w:type="dxa"/>
            <w:tcBorders>
              <w:bottom w:val="single" w:sz="4" w:space="0" w:color="auto"/>
            </w:tcBorders>
            <w:vAlign w:val="bottom"/>
          </w:tcPr>
          <w:p w14:paraId="6602BE25" w14:textId="77777777" w:rsidR="00673AF7" w:rsidRPr="006A7483" w:rsidRDefault="009E1165" w:rsidP="00673AF7">
            <w:pPr>
              <w:keepNext/>
              <w:keepLines/>
            </w:pPr>
            <w:r>
              <w:fldChar w:fldCharType="begin">
                <w:ffData>
                  <w:name w:val="Text286"/>
                  <w:enabled/>
                  <w:calcOnExit w:val="0"/>
                  <w:textInput/>
                </w:ffData>
              </w:fldChar>
            </w:r>
            <w:bookmarkStart w:id="804" w:name="Text286"/>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bookmarkEnd w:id="804"/>
          </w:p>
        </w:tc>
      </w:tr>
      <w:tr w:rsidR="00673AF7" w:rsidRPr="006A7483" w14:paraId="23DAD268" w14:textId="77777777" w:rsidTr="00673AF7">
        <w:tc>
          <w:tcPr>
            <w:tcW w:w="2549" w:type="dxa"/>
            <w:vAlign w:val="bottom"/>
          </w:tcPr>
          <w:p w14:paraId="0CFD91A6" w14:textId="77777777" w:rsidR="00673AF7" w:rsidRPr="006A7483" w:rsidRDefault="00673AF7" w:rsidP="00673AF7">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76C94EA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0934B723" w14:textId="77777777" w:rsidTr="00673AF7">
        <w:tc>
          <w:tcPr>
            <w:tcW w:w="2549" w:type="dxa"/>
            <w:vAlign w:val="bottom"/>
          </w:tcPr>
          <w:p w14:paraId="1CC697C1" w14:textId="77777777" w:rsidR="00673AF7" w:rsidRPr="006A7483" w:rsidRDefault="00673AF7" w:rsidP="00673AF7">
            <w:pPr>
              <w:keepNext/>
              <w:keepLines/>
              <w:spacing w:before="60"/>
            </w:pPr>
            <w:r>
              <w:t>Maximum loan amount:</w:t>
            </w:r>
          </w:p>
        </w:tc>
        <w:tc>
          <w:tcPr>
            <w:tcW w:w="5839" w:type="dxa"/>
            <w:tcBorders>
              <w:top w:val="single" w:sz="4" w:space="0" w:color="auto"/>
              <w:bottom w:val="single" w:sz="4" w:space="0" w:color="auto"/>
            </w:tcBorders>
          </w:tcPr>
          <w:p w14:paraId="09B894E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262A6F7F" w14:textId="77777777" w:rsidTr="00673AF7">
        <w:tc>
          <w:tcPr>
            <w:tcW w:w="2549" w:type="dxa"/>
            <w:vAlign w:val="bottom"/>
          </w:tcPr>
          <w:p w14:paraId="4662780E" w14:textId="77777777" w:rsidR="00673AF7" w:rsidRPr="006A7483" w:rsidRDefault="00673AF7" w:rsidP="00673AF7">
            <w:pPr>
              <w:keepNext/>
              <w:keepLines/>
              <w:spacing w:before="60"/>
            </w:pPr>
            <w:r>
              <w:t>Current b</w:t>
            </w:r>
            <w:r w:rsidRPr="006A7483">
              <w:t>alance:</w:t>
            </w:r>
          </w:p>
        </w:tc>
        <w:tc>
          <w:tcPr>
            <w:tcW w:w="5839" w:type="dxa"/>
            <w:tcBorders>
              <w:top w:val="single" w:sz="4" w:space="0" w:color="auto"/>
              <w:bottom w:val="single" w:sz="4" w:space="0" w:color="auto"/>
            </w:tcBorders>
          </w:tcPr>
          <w:p w14:paraId="4AA48FB8"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78E4ECCC" w14:textId="77777777" w:rsidTr="00673AF7">
        <w:tc>
          <w:tcPr>
            <w:tcW w:w="2549" w:type="dxa"/>
            <w:vAlign w:val="bottom"/>
          </w:tcPr>
          <w:p w14:paraId="450412F5" w14:textId="77777777" w:rsidR="00673AF7" w:rsidRPr="006A7483" w:rsidRDefault="00673AF7" w:rsidP="00673AF7">
            <w:pPr>
              <w:keepLines/>
              <w:spacing w:before="60"/>
            </w:pPr>
            <w:r w:rsidRPr="006A7483">
              <w:t>Current maturity date:</w:t>
            </w:r>
          </w:p>
        </w:tc>
        <w:tc>
          <w:tcPr>
            <w:tcW w:w="5839" w:type="dxa"/>
            <w:tcBorders>
              <w:top w:val="single" w:sz="4" w:space="0" w:color="auto"/>
              <w:bottom w:val="single" w:sz="4" w:space="0" w:color="auto"/>
            </w:tcBorders>
          </w:tcPr>
          <w:p w14:paraId="48582735"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065E83" w14:paraId="368292C2" w14:textId="77777777" w:rsidTr="00065E83">
        <w:tc>
          <w:tcPr>
            <w:tcW w:w="2549" w:type="dxa"/>
            <w:vAlign w:val="bottom"/>
          </w:tcPr>
          <w:p w14:paraId="053D84AD" w14:textId="4F96B5B4" w:rsidR="00065E83" w:rsidRPr="006A7483" w:rsidRDefault="00065E83" w:rsidP="00D271EC">
            <w:pPr>
              <w:keepLines/>
              <w:spacing w:before="60"/>
            </w:pPr>
            <w:r>
              <w:t>Interest Rate</w:t>
            </w:r>
            <w:r w:rsidRPr="006A7483">
              <w:t>:</w:t>
            </w:r>
          </w:p>
        </w:tc>
        <w:tc>
          <w:tcPr>
            <w:tcW w:w="5839" w:type="dxa"/>
            <w:tcBorders>
              <w:top w:val="single" w:sz="4" w:space="0" w:color="auto"/>
              <w:bottom w:val="single" w:sz="4" w:space="0" w:color="auto"/>
            </w:tcBorders>
          </w:tcPr>
          <w:p w14:paraId="24178CD5" w14:textId="77777777" w:rsidR="00065E83" w:rsidRDefault="00065E83" w:rsidP="00D271EC">
            <w:r w:rsidRPr="00575AC0">
              <w:fldChar w:fldCharType="begin">
                <w:ffData>
                  <w:name w:val="Text286"/>
                  <w:enabled/>
                  <w:calcOnExit w:val="0"/>
                  <w:textInput/>
                </w:ffData>
              </w:fldChar>
            </w:r>
            <w:r w:rsidRPr="00575AC0">
              <w:instrText xml:space="preserve"> FORMTEXT </w:instrText>
            </w:r>
            <w:r w:rsidRPr="00575AC0">
              <w:fldChar w:fldCharType="separate"/>
            </w:r>
            <w:r w:rsidRPr="00575AC0">
              <w:t> </w:t>
            </w:r>
            <w:r w:rsidRPr="00575AC0">
              <w:t> </w:t>
            </w:r>
            <w:r w:rsidRPr="00575AC0">
              <w:t> </w:t>
            </w:r>
            <w:r w:rsidRPr="00575AC0">
              <w:t> </w:t>
            </w:r>
            <w:r w:rsidRPr="00575AC0">
              <w:t> </w:t>
            </w:r>
            <w:r w:rsidRPr="00575AC0">
              <w:fldChar w:fldCharType="end"/>
            </w:r>
          </w:p>
        </w:tc>
      </w:tr>
    </w:tbl>
    <w:p w14:paraId="015D586E" w14:textId="77777777" w:rsidR="00673AF7" w:rsidRDefault="00673AF7" w:rsidP="00673AF7">
      <w:pPr>
        <w:rPr>
          <w:b/>
        </w:rPr>
      </w:pPr>
    </w:p>
    <w:p w14:paraId="6F22A577" w14:textId="77777777" w:rsidR="00714EAE" w:rsidRPr="00683394" w:rsidRDefault="00714EAE" w:rsidP="00714EAE">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14EAE" w14:paraId="3B14B585" w14:textId="77777777" w:rsidTr="00917A7F">
        <w:trPr>
          <w:tblHeader/>
        </w:trPr>
        <w:tc>
          <w:tcPr>
            <w:tcW w:w="7971" w:type="dxa"/>
            <w:tcBorders>
              <w:top w:val="nil"/>
              <w:left w:val="nil"/>
              <w:bottom w:val="nil"/>
              <w:right w:val="nil"/>
            </w:tcBorders>
          </w:tcPr>
          <w:p w14:paraId="1F32AA43" w14:textId="77777777" w:rsidR="00714EAE" w:rsidRDefault="00714EAE" w:rsidP="00D271EC">
            <w:pPr>
              <w:keepNext/>
              <w:keepLines/>
            </w:pPr>
          </w:p>
        </w:tc>
        <w:tc>
          <w:tcPr>
            <w:tcW w:w="698" w:type="dxa"/>
            <w:tcBorders>
              <w:top w:val="nil"/>
              <w:left w:val="nil"/>
              <w:bottom w:val="nil"/>
              <w:right w:val="nil"/>
            </w:tcBorders>
            <w:vAlign w:val="bottom"/>
          </w:tcPr>
          <w:p w14:paraId="75BA92B2" w14:textId="77777777" w:rsidR="00714EAE" w:rsidRPr="0054780D" w:rsidRDefault="00714EAE" w:rsidP="00D271EC">
            <w:pPr>
              <w:keepNext/>
              <w:keepLines/>
              <w:jc w:val="center"/>
              <w:rPr>
                <w:b/>
              </w:rPr>
            </w:pPr>
            <w:r w:rsidRPr="0054780D">
              <w:rPr>
                <w:b/>
                <w:sz w:val="22"/>
              </w:rPr>
              <w:t>Yes</w:t>
            </w:r>
          </w:p>
        </w:tc>
        <w:tc>
          <w:tcPr>
            <w:tcW w:w="277" w:type="dxa"/>
            <w:tcBorders>
              <w:top w:val="nil"/>
              <w:left w:val="nil"/>
              <w:bottom w:val="nil"/>
              <w:right w:val="nil"/>
            </w:tcBorders>
          </w:tcPr>
          <w:p w14:paraId="119AA603" w14:textId="77777777" w:rsidR="00714EAE" w:rsidRPr="0054780D" w:rsidRDefault="00714EAE" w:rsidP="00D271EC">
            <w:pPr>
              <w:keepNext/>
              <w:keepLines/>
              <w:jc w:val="center"/>
              <w:rPr>
                <w:b/>
              </w:rPr>
            </w:pPr>
          </w:p>
        </w:tc>
        <w:tc>
          <w:tcPr>
            <w:tcW w:w="630" w:type="dxa"/>
            <w:tcBorders>
              <w:top w:val="nil"/>
              <w:left w:val="nil"/>
              <w:bottom w:val="nil"/>
              <w:right w:val="nil"/>
            </w:tcBorders>
            <w:vAlign w:val="bottom"/>
          </w:tcPr>
          <w:p w14:paraId="74DF7191" w14:textId="77777777" w:rsidR="00714EAE" w:rsidRPr="0054780D" w:rsidRDefault="00714EAE" w:rsidP="00D271EC">
            <w:pPr>
              <w:keepNext/>
              <w:keepLines/>
              <w:jc w:val="center"/>
              <w:rPr>
                <w:b/>
              </w:rPr>
            </w:pPr>
            <w:r w:rsidRPr="0054780D">
              <w:rPr>
                <w:b/>
                <w:sz w:val="22"/>
              </w:rPr>
              <w:t>No</w:t>
            </w:r>
          </w:p>
        </w:tc>
      </w:tr>
      <w:tr w:rsidR="00714EAE" w:rsidRPr="0054780D" w14:paraId="11B3E2F8" w14:textId="77777777" w:rsidTr="00917A7F">
        <w:tc>
          <w:tcPr>
            <w:tcW w:w="7971" w:type="dxa"/>
            <w:tcBorders>
              <w:top w:val="nil"/>
              <w:left w:val="nil"/>
              <w:bottom w:val="nil"/>
              <w:right w:val="nil"/>
            </w:tcBorders>
          </w:tcPr>
          <w:p w14:paraId="2484943F" w14:textId="29110376" w:rsidR="00714EAE" w:rsidRPr="009D2AA9" w:rsidRDefault="00714EAE" w:rsidP="00C85DB0">
            <w:pPr>
              <w:keepNext/>
              <w:keepLines/>
              <w:numPr>
                <w:ilvl w:val="0"/>
                <w:numId w:val="53"/>
              </w:numPr>
              <w:tabs>
                <w:tab w:val="right" w:leader="dot" w:pos="7740"/>
              </w:tabs>
              <w:spacing w:before="60"/>
            </w:pPr>
            <w:r w:rsidRPr="004E7ACA">
              <w:t>Does the AR loan require any guarantees from the borrower, operator, parent of the operator, or any of those entities’ principals?</w:t>
            </w:r>
            <w:r>
              <w:t xml:space="preserve">  </w:t>
            </w:r>
          </w:p>
        </w:tc>
        <w:tc>
          <w:tcPr>
            <w:tcW w:w="698" w:type="dxa"/>
            <w:tcBorders>
              <w:top w:val="nil"/>
              <w:left w:val="nil"/>
              <w:bottom w:val="nil"/>
              <w:right w:val="nil"/>
            </w:tcBorders>
            <w:vAlign w:val="bottom"/>
          </w:tcPr>
          <w:p w14:paraId="0D380211" w14:textId="77777777" w:rsidR="00714EAE" w:rsidRDefault="00714EAE" w:rsidP="00D271EC">
            <w:pPr>
              <w:keepNext/>
              <w:keepLines/>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8B3FD19" w14:textId="77777777" w:rsidR="00714EAE" w:rsidRDefault="00714EAE" w:rsidP="00D271EC">
            <w:pPr>
              <w:keepNext/>
              <w:keepLines/>
              <w:jc w:val="center"/>
            </w:pPr>
          </w:p>
        </w:tc>
        <w:tc>
          <w:tcPr>
            <w:tcW w:w="630" w:type="dxa"/>
            <w:tcBorders>
              <w:top w:val="nil"/>
              <w:left w:val="nil"/>
              <w:bottom w:val="nil"/>
              <w:right w:val="nil"/>
            </w:tcBorders>
            <w:vAlign w:val="bottom"/>
          </w:tcPr>
          <w:p w14:paraId="6C018763" w14:textId="77777777" w:rsidR="00714EAE" w:rsidRPr="0054780D" w:rsidRDefault="00714EAE" w:rsidP="00D271EC">
            <w:pPr>
              <w:keepNext/>
              <w:keepLines/>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14:paraId="20B01AF0" w14:textId="77777777" w:rsidTr="00917A7F">
        <w:tc>
          <w:tcPr>
            <w:tcW w:w="7971" w:type="dxa"/>
            <w:tcBorders>
              <w:top w:val="nil"/>
              <w:left w:val="nil"/>
              <w:bottom w:val="nil"/>
              <w:right w:val="nil"/>
            </w:tcBorders>
          </w:tcPr>
          <w:p w14:paraId="3D16FD44" w14:textId="05481E5A" w:rsidR="00714EAE" w:rsidRDefault="00714EAE" w:rsidP="00C85DB0">
            <w:pPr>
              <w:numPr>
                <w:ilvl w:val="0"/>
                <w:numId w:val="53"/>
              </w:numPr>
              <w:tabs>
                <w:tab w:val="right" w:leader="dot" w:pos="7740"/>
              </w:tabs>
              <w:spacing w:before="60"/>
            </w:pPr>
            <w:r w:rsidRPr="004E7ACA">
              <w:t xml:space="preserve">Are the guarantors guaranteeing performance on any other AR loans? </w:t>
            </w:r>
            <w:r>
              <w:t xml:space="preserve"> </w:t>
            </w:r>
          </w:p>
        </w:tc>
        <w:tc>
          <w:tcPr>
            <w:tcW w:w="698" w:type="dxa"/>
            <w:tcBorders>
              <w:top w:val="nil"/>
              <w:left w:val="nil"/>
              <w:bottom w:val="nil"/>
              <w:right w:val="nil"/>
            </w:tcBorders>
            <w:vAlign w:val="bottom"/>
          </w:tcPr>
          <w:p w14:paraId="35FEE3E2"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E792833" w14:textId="77777777" w:rsidR="00714EAE" w:rsidRDefault="00714EAE" w:rsidP="00D271EC">
            <w:pPr>
              <w:jc w:val="center"/>
            </w:pPr>
          </w:p>
        </w:tc>
        <w:tc>
          <w:tcPr>
            <w:tcW w:w="630" w:type="dxa"/>
            <w:tcBorders>
              <w:top w:val="nil"/>
              <w:left w:val="nil"/>
              <w:bottom w:val="nil"/>
              <w:right w:val="nil"/>
            </w:tcBorders>
            <w:vAlign w:val="bottom"/>
          </w:tcPr>
          <w:p w14:paraId="5907F0DC"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14:paraId="1D5A9B19" w14:textId="77777777" w:rsidTr="00917A7F">
        <w:tc>
          <w:tcPr>
            <w:tcW w:w="7971" w:type="dxa"/>
            <w:tcBorders>
              <w:top w:val="nil"/>
              <w:left w:val="nil"/>
              <w:bottom w:val="nil"/>
              <w:right w:val="nil"/>
            </w:tcBorders>
          </w:tcPr>
          <w:p w14:paraId="1F063C0F" w14:textId="2E009AFE" w:rsidR="00714EAE" w:rsidRDefault="00714EAE" w:rsidP="00C85DB0">
            <w:pPr>
              <w:numPr>
                <w:ilvl w:val="0"/>
                <w:numId w:val="53"/>
              </w:numPr>
              <w:tabs>
                <w:tab w:val="right" w:leader="dot" w:pos="7740"/>
              </w:tabs>
              <w:spacing w:before="60"/>
            </w:pPr>
            <w:r w:rsidRPr="004E7ACA">
              <w:t>Does the AR loan involve multiple facilities or borrowers ?</w:t>
            </w:r>
            <w:r>
              <w:t xml:space="preserve">  </w:t>
            </w:r>
          </w:p>
        </w:tc>
        <w:tc>
          <w:tcPr>
            <w:tcW w:w="698" w:type="dxa"/>
            <w:tcBorders>
              <w:top w:val="nil"/>
              <w:left w:val="nil"/>
              <w:bottom w:val="nil"/>
              <w:right w:val="nil"/>
            </w:tcBorders>
            <w:vAlign w:val="bottom"/>
          </w:tcPr>
          <w:p w14:paraId="4D3AE13E"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6DFE089" w14:textId="77777777" w:rsidR="00714EAE" w:rsidRDefault="00714EAE" w:rsidP="00D271EC">
            <w:pPr>
              <w:jc w:val="center"/>
            </w:pPr>
          </w:p>
        </w:tc>
        <w:tc>
          <w:tcPr>
            <w:tcW w:w="630" w:type="dxa"/>
            <w:tcBorders>
              <w:top w:val="nil"/>
              <w:left w:val="nil"/>
              <w:bottom w:val="nil"/>
              <w:right w:val="nil"/>
            </w:tcBorders>
            <w:vAlign w:val="bottom"/>
          </w:tcPr>
          <w:p w14:paraId="35B5DFE1"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3AAFCEC0" w14:textId="77777777" w:rsidTr="00917A7F">
        <w:tc>
          <w:tcPr>
            <w:tcW w:w="7971" w:type="dxa"/>
            <w:tcBorders>
              <w:top w:val="nil"/>
              <w:left w:val="nil"/>
              <w:bottom w:val="nil"/>
              <w:right w:val="nil"/>
            </w:tcBorders>
          </w:tcPr>
          <w:p w14:paraId="37FCD830" w14:textId="3116F0EF" w:rsidR="00714EAE" w:rsidRPr="009D2AA9" w:rsidRDefault="00714EAE" w:rsidP="00C85DB0">
            <w:pPr>
              <w:widowControl w:val="0"/>
              <w:numPr>
                <w:ilvl w:val="1"/>
                <w:numId w:val="53"/>
              </w:numPr>
              <w:tabs>
                <w:tab w:val="left" w:pos="720"/>
                <w:tab w:val="right" w:leader="dot" w:pos="7740"/>
              </w:tabs>
              <w:spacing w:before="60"/>
              <w:ind w:left="720"/>
            </w:pPr>
            <w:r w:rsidRPr="004E7ACA">
              <w:t>Does the AR loan involve any non-</w:t>
            </w:r>
            <w:r>
              <w:t>HUD</w:t>
            </w:r>
            <w:r w:rsidRPr="004E7ACA">
              <w:t>-insured properties?</w:t>
            </w:r>
            <w:r>
              <w:t xml:space="preserve">  </w:t>
            </w:r>
          </w:p>
        </w:tc>
        <w:tc>
          <w:tcPr>
            <w:tcW w:w="698" w:type="dxa"/>
            <w:tcBorders>
              <w:top w:val="nil"/>
              <w:left w:val="nil"/>
              <w:bottom w:val="nil"/>
              <w:right w:val="nil"/>
            </w:tcBorders>
            <w:vAlign w:val="bottom"/>
          </w:tcPr>
          <w:p w14:paraId="79FE7590"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1F10422" w14:textId="77777777" w:rsidR="00714EAE" w:rsidRDefault="00714EAE" w:rsidP="00D271EC">
            <w:pPr>
              <w:keepNext/>
              <w:jc w:val="center"/>
            </w:pPr>
          </w:p>
        </w:tc>
        <w:tc>
          <w:tcPr>
            <w:tcW w:w="630" w:type="dxa"/>
            <w:tcBorders>
              <w:top w:val="nil"/>
              <w:left w:val="nil"/>
              <w:bottom w:val="nil"/>
              <w:right w:val="nil"/>
            </w:tcBorders>
            <w:vAlign w:val="bottom"/>
          </w:tcPr>
          <w:p w14:paraId="063858B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333AB73B" w14:textId="77777777" w:rsidTr="00917A7F">
        <w:tc>
          <w:tcPr>
            <w:tcW w:w="7971" w:type="dxa"/>
            <w:tcBorders>
              <w:top w:val="nil"/>
              <w:left w:val="nil"/>
              <w:bottom w:val="nil"/>
              <w:right w:val="nil"/>
            </w:tcBorders>
          </w:tcPr>
          <w:p w14:paraId="059B8208" w14:textId="310211CF" w:rsidR="00714EAE" w:rsidRPr="00917A7F" w:rsidRDefault="00714EAE" w:rsidP="00C85DB0">
            <w:pPr>
              <w:keepNext/>
              <w:keepLines/>
              <w:numPr>
                <w:ilvl w:val="1"/>
                <w:numId w:val="53"/>
              </w:numPr>
              <w:tabs>
                <w:tab w:val="left" w:pos="720"/>
                <w:tab w:val="right" w:leader="dot" w:pos="7740"/>
              </w:tabs>
              <w:spacing w:before="60"/>
              <w:ind w:left="720"/>
              <w:rPr>
                <w:b/>
                <w:i/>
                <w:u w:val="single"/>
              </w:rPr>
            </w:pPr>
            <w:r w:rsidRPr="00917A7F">
              <w:t>Is the subject being added to an existing HUD-Insured AR line that has already been reviewed/approved by HUD?</w:t>
            </w:r>
          </w:p>
        </w:tc>
        <w:tc>
          <w:tcPr>
            <w:tcW w:w="698" w:type="dxa"/>
            <w:tcBorders>
              <w:top w:val="nil"/>
              <w:left w:val="nil"/>
              <w:bottom w:val="nil"/>
              <w:right w:val="nil"/>
            </w:tcBorders>
            <w:vAlign w:val="bottom"/>
          </w:tcPr>
          <w:p w14:paraId="39D81E0F"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3060549" w14:textId="77777777" w:rsidR="00714EAE" w:rsidRDefault="00714EAE" w:rsidP="00D271EC">
            <w:pPr>
              <w:keepNext/>
              <w:jc w:val="center"/>
            </w:pPr>
          </w:p>
        </w:tc>
        <w:tc>
          <w:tcPr>
            <w:tcW w:w="630" w:type="dxa"/>
            <w:tcBorders>
              <w:top w:val="nil"/>
              <w:left w:val="nil"/>
              <w:bottom w:val="nil"/>
              <w:right w:val="nil"/>
            </w:tcBorders>
            <w:vAlign w:val="bottom"/>
          </w:tcPr>
          <w:p w14:paraId="090581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4562685D" w14:textId="77777777" w:rsidTr="00917A7F">
        <w:tc>
          <w:tcPr>
            <w:tcW w:w="7971" w:type="dxa"/>
            <w:tcBorders>
              <w:top w:val="nil"/>
              <w:left w:val="nil"/>
              <w:bottom w:val="nil"/>
              <w:right w:val="nil"/>
            </w:tcBorders>
          </w:tcPr>
          <w:p w14:paraId="6E941844" w14:textId="77777777" w:rsidR="00714EAE" w:rsidRPr="009D2AA9" w:rsidRDefault="00714EAE" w:rsidP="00C85DB0">
            <w:pPr>
              <w:widowControl w:val="0"/>
              <w:numPr>
                <w:ilvl w:val="0"/>
                <w:numId w:val="53"/>
              </w:numPr>
              <w:tabs>
                <w:tab w:val="right" w:leader="dot" w:pos="7740"/>
              </w:tabs>
              <w:spacing w:before="60"/>
            </w:pPr>
            <w:r w:rsidRPr="004E7ACA">
              <w:t>Is there an identity of interest between the AR lender and the AR borrower?</w:t>
            </w:r>
            <w:r>
              <w:t xml:space="preserve"> </w:t>
            </w:r>
            <w:r>
              <w:tab/>
            </w:r>
          </w:p>
        </w:tc>
        <w:tc>
          <w:tcPr>
            <w:tcW w:w="698" w:type="dxa"/>
            <w:tcBorders>
              <w:top w:val="nil"/>
              <w:left w:val="nil"/>
              <w:bottom w:val="nil"/>
              <w:right w:val="nil"/>
            </w:tcBorders>
            <w:vAlign w:val="bottom"/>
          </w:tcPr>
          <w:p w14:paraId="4273CDA2"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FA48D1A" w14:textId="77777777" w:rsidR="00714EAE" w:rsidRDefault="00714EAE" w:rsidP="00D271EC">
            <w:pPr>
              <w:keepNext/>
              <w:jc w:val="center"/>
            </w:pPr>
          </w:p>
        </w:tc>
        <w:tc>
          <w:tcPr>
            <w:tcW w:w="630" w:type="dxa"/>
            <w:tcBorders>
              <w:top w:val="nil"/>
              <w:left w:val="nil"/>
              <w:bottom w:val="nil"/>
              <w:right w:val="nil"/>
            </w:tcBorders>
            <w:vAlign w:val="bottom"/>
          </w:tcPr>
          <w:p w14:paraId="16C602B4"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3C27DC8C" w14:textId="77777777" w:rsidTr="00917A7F">
        <w:tc>
          <w:tcPr>
            <w:tcW w:w="7971" w:type="dxa"/>
            <w:tcBorders>
              <w:top w:val="nil"/>
              <w:left w:val="nil"/>
              <w:bottom w:val="nil"/>
              <w:right w:val="nil"/>
            </w:tcBorders>
          </w:tcPr>
          <w:p w14:paraId="6B4AA1BB" w14:textId="3A088125" w:rsidR="00714EAE" w:rsidRPr="009D2AA9" w:rsidRDefault="00714EAE" w:rsidP="00C85DB0">
            <w:pPr>
              <w:keepNext/>
              <w:keepLines/>
              <w:numPr>
                <w:ilvl w:val="0"/>
                <w:numId w:val="53"/>
              </w:numPr>
              <w:tabs>
                <w:tab w:val="right" w:leader="dot" w:pos="7740"/>
              </w:tabs>
              <w:spacing w:before="60"/>
            </w:pPr>
            <w:r w:rsidRPr="004E7ACA">
              <w:t>Is there a conflict of interest between the AR lender and the borrower</w:t>
            </w:r>
            <w:r>
              <w:t xml:space="preserve"> or its principals (as defined </w:t>
            </w:r>
            <w:r w:rsidRPr="004E7ACA">
              <w:t xml:space="preserve">in </w:t>
            </w:r>
            <w:r>
              <w:t>Handbook 4232.1, 15.4.E</w:t>
            </w:r>
            <w:r w:rsidRPr="004E7ACA">
              <w:t xml:space="preserve"> or its successors)?</w:t>
            </w:r>
            <w:r>
              <w:t xml:space="preserve">  </w:t>
            </w:r>
          </w:p>
        </w:tc>
        <w:tc>
          <w:tcPr>
            <w:tcW w:w="698" w:type="dxa"/>
            <w:tcBorders>
              <w:top w:val="nil"/>
              <w:left w:val="nil"/>
              <w:bottom w:val="nil"/>
              <w:right w:val="nil"/>
            </w:tcBorders>
            <w:vAlign w:val="bottom"/>
          </w:tcPr>
          <w:p w14:paraId="292B7CF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466F212" w14:textId="77777777" w:rsidR="00714EAE" w:rsidRDefault="00714EAE" w:rsidP="00D271EC">
            <w:pPr>
              <w:keepNext/>
              <w:jc w:val="center"/>
            </w:pPr>
          </w:p>
        </w:tc>
        <w:tc>
          <w:tcPr>
            <w:tcW w:w="630" w:type="dxa"/>
            <w:tcBorders>
              <w:top w:val="nil"/>
              <w:left w:val="nil"/>
              <w:bottom w:val="nil"/>
              <w:right w:val="nil"/>
            </w:tcBorders>
            <w:vAlign w:val="bottom"/>
          </w:tcPr>
          <w:p w14:paraId="7C614F30"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6127AE4E" w14:textId="77777777" w:rsidTr="00917A7F">
        <w:tc>
          <w:tcPr>
            <w:tcW w:w="7971" w:type="dxa"/>
            <w:tcBorders>
              <w:top w:val="nil"/>
              <w:left w:val="nil"/>
              <w:bottom w:val="nil"/>
              <w:right w:val="nil"/>
            </w:tcBorders>
          </w:tcPr>
          <w:p w14:paraId="6044C74A" w14:textId="09F3D068" w:rsidR="00714EAE" w:rsidRPr="009D2AA9" w:rsidRDefault="00714EAE" w:rsidP="00C85DB0">
            <w:pPr>
              <w:widowControl w:val="0"/>
              <w:numPr>
                <w:ilvl w:val="0"/>
                <w:numId w:val="53"/>
              </w:numPr>
              <w:tabs>
                <w:tab w:val="right" w:leader="dot" w:pos="7740"/>
              </w:tabs>
              <w:spacing w:before="60"/>
            </w:pPr>
            <w:r w:rsidRPr="004E7ACA">
              <w:t>Does the maximum AR loan amount exceed 85% of the Medicaid, Medicare, and other governmental accounts receivable less than 121 days old?</w:t>
            </w:r>
            <w:r>
              <w:t xml:space="preserve">  </w:t>
            </w:r>
          </w:p>
        </w:tc>
        <w:tc>
          <w:tcPr>
            <w:tcW w:w="698" w:type="dxa"/>
            <w:tcBorders>
              <w:top w:val="nil"/>
              <w:left w:val="nil"/>
              <w:bottom w:val="nil"/>
              <w:right w:val="nil"/>
            </w:tcBorders>
            <w:vAlign w:val="bottom"/>
          </w:tcPr>
          <w:p w14:paraId="499E59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AD566CB" w14:textId="77777777" w:rsidR="00714EAE" w:rsidRDefault="00714EAE" w:rsidP="00D271EC">
            <w:pPr>
              <w:keepNext/>
              <w:jc w:val="center"/>
            </w:pPr>
          </w:p>
        </w:tc>
        <w:tc>
          <w:tcPr>
            <w:tcW w:w="630" w:type="dxa"/>
            <w:tcBorders>
              <w:top w:val="nil"/>
              <w:left w:val="nil"/>
              <w:bottom w:val="nil"/>
              <w:right w:val="nil"/>
            </w:tcBorders>
            <w:vAlign w:val="bottom"/>
          </w:tcPr>
          <w:p w14:paraId="47D568F1"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7E99FDE9" w14:textId="77777777" w:rsidTr="00917A7F">
        <w:tc>
          <w:tcPr>
            <w:tcW w:w="7971" w:type="dxa"/>
            <w:tcBorders>
              <w:top w:val="nil"/>
              <w:left w:val="nil"/>
              <w:bottom w:val="nil"/>
              <w:right w:val="nil"/>
            </w:tcBorders>
          </w:tcPr>
          <w:p w14:paraId="4A56CE7C" w14:textId="225323BF" w:rsidR="00714EAE" w:rsidRPr="009D2AA9" w:rsidRDefault="00714EAE" w:rsidP="00C85DB0">
            <w:pPr>
              <w:widowControl w:val="0"/>
              <w:numPr>
                <w:ilvl w:val="0"/>
                <w:numId w:val="53"/>
              </w:numPr>
              <w:tabs>
                <w:tab w:val="right" w:leader="dot" w:pos="7740"/>
              </w:tabs>
              <w:spacing w:before="60"/>
            </w:pPr>
            <w:r w:rsidRPr="004E7ACA">
              <w:t>Of the total Medicaid, Medicare and other governmental accounts receivable less than 121 days old, are more than 30% over 90 days old?</w:t>
            </w:r>
            <w:r>
              <w:t xml:space="preserve">             </w:t>
            </w:r>
            <w:r>
              <w:fldChar w:fldCharType="begin">
                <w:ffData>
                  <w:name w:val="Check27"/>
                  <w:enabled/>
                  <w:calcOnExit w:val="0"/>
                  <w:checkBox>
                    <w:sizeAuto/>
                    <w:default w:val="0"/>
                  </w:checkBox>
                </w:ffData>
              </w:fldChar>
            </w:r>
            <w:bookmarkStart w:id="805" w:name="Check27"/>
            <w:r>
              <w:instrText xml:space="preserve"> FORMCHECKBOX </w:instrText>
            </w:r>
            <w:r w:rsidR="00EC0684">
              <w:fldChar w:fldCharType="separate"/>
            </w:r>
            <w:r>
              <w:fldChar w:fldCharType="end"/>
            </w:r>
            <w:bookmarkEnd w:id="805"/>
            <w:r>
              <w:t xml:space="preserve"> N/A</w:t>
            </w:r>
          </w:p>
        </w:tc>
        <w:tc>
          <w:tcPr>
            <w:tcW w:w="698" w:type="dxa"/>
            <w:tcBorders>
              <w:top w:val="nil"/>
              <w:left w:val="nil"/>
              <w:bottom w:val="nil"/>
              <w:right w:val="nil"/>
            </w:tcBorders>
            <w:vAlign w:val="bottom"/>
          </w:tcPr>
          <w:p w14:paraId="7F3C57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8EEAA53" w14:textId="77777777" w:rsidR="00714EAE" w:rsidRDefault="00714EAE" w:rsidP="00D271EC">
            <w:pPr>
              <w:keepNext/>
              <w:jc w:val="center"/>
            </w:pPr>
          </w:p>
        </w:tc>
        <w:tc>
          <w:tcPr>
            <w:tcW w:w="630" w:type="dxa"/>
            <w:tcBorders>
              <w:top w:val="nil"/>
              <w:left w:val="nil"/>
              <w:bottom w:val="nil"/>
              <w:right w:val="nil"/>
            </w:tcBorders>
            <w:vAlign w:val="bottom"/>
          </w:tcPr>
          <w:p w14:paraId="0708FB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17D70B6B" w14:textId="77777777" w:rsidTr="00917A7F">
        <w:tc>
          <w:tcPr>
            <w:tcW w:w="7971" w:type="dxa"/>
            <w:tcBorders>
              <w:top w:val="nil"/>
              <w:left w:val="nil"/>
              <w:bottom w:val="nil"/>
              <w:right w:val="nil"/>
            </w:tcBorders>
          </w:tcPr>
          <w:p w14:paraId="74AED5CB" w14:textId="53AF5E16" w:rsidR="00714EAE" w:rsidRPr="009D2AA9" w:rsidRDefault="00714EAE" w:rsidP="00C85DB0">
            <w:pPr>
              <w:widowControl w:val="0"/>
              <w:numPr>
                <w:ilvl w:val="0"/>
                <w:numId w:val="53"/>
              </w:numPr>
              <w:tabs>
                <w:tab w:val="right" w:leader="dot" w:pos="7740"/>
              </w:tabs>
              <w:spacing w:before="60"/>
            </w:pPr>
            <w:r w:rsidRPr="004E7ACA">
              <w:t>Does the AR lender have less than 3 years of experience providing AR financing?</w:t>
            </w:r>
            <w:r>
              <w:t xml:space="preserve">  </w:t>
            </w:r>
          </w:p>
        </w:tc>
        <w:tc>
          <w:tcPr>
            <w:tcW w:w="698" w:type="dxa"/>
            <w:tcBorders>
              <w:top w:val="nil"/>
              <w:left w:val="nil"/>
              <w:bottom w:val="nil"/>
              <w:right w:val="nil"/>
            </w:tcBorders>
            <w:vAlign w:val="bottom"/>
          </w:tcPr>
          <w:p w14:paraId="724CBA37"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490B85C" w14:textId="77777777" w:rsidR="00714EAE" w:rsidRDefault="00714EAE" w:rsidP="00D271EC">
            <w:pPr>
              <w:keepNext/>
              <w:jc w:val="center"/>
            </w:pPr>
          </w:p>
        </w:tc>
        <w:tc>
          <w:tcPr>
            <w:tcW w:w="630" w:type="dxa"/>
            <w:tcBorders>
              <w:top w:val="nil"/>
              <w:left w:val="nil"/>
              <w:bottom w:val="nil"/>
              <w:right w:val="nil"/>
            </w:tcBorders>
            <w:vAlign w:val="bottom"/>
          </w:tcPr>
          <w:p w14:paraId="3EFD55F2"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462E94D0" w14:textId="77777777" w:rsidTr="00917A7F">
        <w:tc>
          <w:tcPr>
            <w:tcW w:w="7971" w:type="dxa"/>
            <w:tcBorders>
              <w:top w:val="nil"/>
              <w:left w:val="nil"/>
              <w:bottom w:val="nil"/>
              <w:right w:val="nil"/>
            </w:tcBorders>
          </w:tcPr>
          <w:p w14:paraId="2FDDCDEE" w14:textId="4DFA4C1D" w:rsidR="00714EAE" w:rsidRPr="009D2AA9" w:rsidRDefault="00714EAE" w:rsidP="00C85DB0">
            <w:pPr>
              <w:widowControl w:val="0"/>
              <w:numPr>
                <w:ilvl w:val="0"/>
                <w:numId w:val="53"/>
              </w:numPr>
              <w:tabs>
                <w:tab w:val="right" w:leader="dot" w:pos="7740"/>
              </w:tabs>
              <w:spacing w:before="60"/>
            </w:pPr>
            <w:r w:rsidRPr="004E7ACA">
              <w:t xml:space="preserve">Does the AR lender </w:t>
            </w:r>
            <w:r>
              <w:t>monitor the borrowing base on a daily/weekly/monthly basis</w:t>
            </w:r>
            <w:r w:rsidRPr="004E7ACA">
              <w:t>?</w:t>
            </w:r>
            <w:r>
              <w:t xml:space="preserve">  </w:t>
            </w:r>
          </w:p>
        </w:tc>
        <w:tc>
          <w:tcPr>
            <w:tcW w:w="698" w:type="dxa"/>
            <w:tcBorders>
              <w:top w:val="nil"/>
              <w:left w:val="nil"/>
              <w:bottom w:val="nil"/>
              <w:right w:val="nil"/>
            </w:tcBorders>
            <w:vAlign w:val="bottom"/>
          </w:tcPr>
          <w:p w14:paraId="6B31F6E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76DAEFA2" w14:textId="77777777" w:rsidR="00714EAE" w:rsidRDefault="00714EAE" w:rsidP="00D271EC">
            <w:pPr>
              <w:keepNext/>
              <w:jc w:val="center"/>
            </w:pPr>
          </w:p>
        </w:tc>
        <w:tc>
          <w:tcPr>
            <w:tcW w:w="630" w:type="dxa"/>
            <w:tcBorders>
              <w:top w:val="nil"/>
              <w:left w:val="nil"/>
              <w:bottom w:val="nil"/>
              <w:right w:val="nil"/>
            </w:tcBorders>
            <w:vAlign w:val="bottom"/>
          </w:tcPr>
          <w:p w14:paraId="48281EB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14:paraId="15A17FD7" w14:textId="77777777" w:rsidTr="00917A7F">
        <w:tc>
          <w:tcPr>
            <w:tcW w:w="7971" w:type="dxa"/>
            <w:tcBorders>
              <w:top w:val="nil"/>
              <w:left w:val="nil"/>
              <w:bottom w:val="nil"/>
              <w:right w:val="nil"/>
            </w:tcBorders>
          </w:tcPr>
          <w:p w14:paraId="040FDCF6" w14:textId="481C88A0" w:rsidR="00714EAE" w:rsidRDefault="00714EAE" w:rsidP="00C85DB0">
            <w:pPr>
              <w:numPr>
                <w:ilvl w:val="0"/>
                <w:numId w:val="53"/>
              </w:numPr>
              <w:tabs>
                <w:tab w:val="right" w:leader="dot" w:pos="7740"/>
              </w:tabs>
              <w:spacing w:before="60"/>
            </w:pPr>
            <w:r w:rsidRPr="004E7ACA">
              <w:t xml:space="preserve">Are the borrower or operator out of compliance with any business agreements </w:t>
            </w:r>
            <w:r>
              <w:t xml:space="preserve">or loan covenants </w:t>
            </w:r>
            <w:r w:rsidRPr="004E7ACA">
              <w:t>(i.e., in default on those agreements, not current on financial submissions, etc.)?</w:t>
            </w:r>
            <w:r>
              <w:t xml:space="preserve">  </w:t>
            </w:r>
          </w:p>
        </w:tc>
        <w:tc>
          <w:tcPr>
            <w:tcW w:w="698" w:type="dxa"/>
            <w:tcBorders>
              <w:top w:val="nil"/>
              <w:left w:val="nil"/>
              <w:bottom w:val="nil"/>
              <w:right w:val="nil"/>
            </w:tcBorders>
            <w:vAlign w:val="bottom"/>
          </w:tcPr>
          <w:p w14:paraId="6F9C8455"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28DAF35" w14:textId="77777777" w:rsidR="00714EAE" w:rsidRDefault="00714EAE" w:rsidP="00D271EC">
            <w:pPr>
              <w:jc w:val="center"/>
            </w:pPr>
          </w:p>
        </w:tc>
        <w:tc>
          <w:tcPr>
            <w:tcW w:w="630" w:type="dxa"/>
            <w:tcBorders>
              <w:top w:val="nil"/>
              <w:left w:val="nil"/>
              <w:bottom w:val="nil"/>
              <w:right w:val="nil"/>
            </w:tcBorders>
            <w:vAlign w:val="bottom"/>
          </w:tcPr>
          <w:p w14:paraId="708767AE"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14:paraId="1C254EE2" w14:textId="77777777" w:rsidTr="00917A7F">
        <w:tc>
          <w:tcPr>
            <w:tcW w:w="7971" w:type="dxa"/>
            <w:tcBorders>
              <w:top w:val="nil"/>
              <w:left w:val="nil"/>
              <w:bottom w:val="nil"/>
              <w:right w:val="nil"/>
            </w:tcBorders>
          </w:tcPr>
          <w:p w14:paraId="6FB217DF" w14:textId="19B8C0A8" w:rsidR="00714EAE" w:rsidRDefault="00714EAE" w:rsidP="00C85DB0">
            <w:pPr>
              <w:numPr>
                <w:ilvl w:val="0"/>
                <w:numId w:val="53"/>
              </w:numPr>
              <w:tabs>
                <w:tab w:val="right" w:leader="dot" w:pos="7740"/>
              </w:tabs>
              <w:spacing w:before="60"/>
            </w:pPr>
            <w:r w:rsidRPr="004E7ACA">
              <w:t>Is the AR loan being syndicated or participated?</w:t>
            </w:r>
            <w:r>
              <w:t xml:space="preserve">  </w:t>
            </w:r>
          </w:p>
        </w:tc>
        <w:tc>
          <w:tcPr>
            <w:tcW w:w="698" w:type="dxa"/>
            <w:tcBorders>
              <w:top w:val="nil"/>
              <w:left w:val="nil"/>
              <w:bottom w:val="nil"/>
              <w:right w:val="nil"/>
            </w:tcBorders>
            <w:vAlign w:val="bottom"/>
          </w:tcPr>
          <w:p w14:paraId="1E4AABC4"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1AC4B75" w14:textId="77777777" w:rsidR="00714EAE" w:rsidRDefault="00714EAE" w:rsidP="00D271EC">
            <w:pPr>
              <w:jc w:val="center"/>
            </w:pPr>
          </w:p>
        </w:tc>
        <w:tc>
          <w:tcPr>
            <w:tcW w:w="630" w:type="dxa"/>
            <w:tcBorders>
              <w:top w:val="nil"/>
              <w:left w:val="nil"/>
              <w:bottom w:val="nil"/>
              <w:right w:val="nil"/>
            </w:tcBorders>
            <w:vAlign w:val="bottom"/>
          </w:tcPr>
          <w:p w14:paraId="39D78565"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52E75199" w14:textId="77777777" w:rsidTr="00917A7F">
        <w:tc>
          <w:tcPr>
            <w:tcW w:w="7971" w:type="dxa"/>
            <w:tcBorders>
              <w:top w:val="nil"/>
              <w:left w:val="nil"/>
              <w:bottom w:val="nil"/>
              <w:right w:val="nil"/>
            </w:tcBorders>
          </w:tcPr>
          <w:p w14:paraId="09939D50" w14:textId="07DE36EC" w:rsidR="00714EAE" w:rsidRPr="004E7ACA" w:rsidRDefault="00714EAE" w:rsidP="00C85DB0">
            <w:pPr>
              <w:pStyle w:val="ListParagraph"/>
              <w:numPr>
                <w:ilvl w:val="0"/>
                <w:numId w:val="53"/>
              </w:numPr>
              <w:contextualSpacing w:val="0"/>
            </w:pPr>
            <w:r w:rsidRPr="00484F1E">
              <w:t>Does the Intercreditor Agreement (ICA) propose additional obligations beyond those allowed as the types of AR Loan Obligations that may be secured by project collateral?</w:t>
            </w:r>
          </w:p>
        </w:tc>
        <w:tc>
          <w:tcPr>
            <w:tcW w:w="698" w:type="dxa"/>
            <w:tcBorders>
              <w:top w:val="nil"/>
              <w:left w:val="nil"/>
              <w:bottom w:val="nil"/>
              <w:right w:val="nil"/>
            </w:tcBorders>
            <w:vAlign w:val="bottom"/>
          </w:tcPr>
          <w:p w14:paraId="7F06AA2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DBB6F51" w14:textId="77777777" w:rsidR="00714EAE" w:rsidRDefault="00714EAE" w:rsidP="00D271EC">
            <w:pPr>
              <w:keepNext/>
              <w:jc w:val="center"/>
            </w:pPr>
          </w:p>
        </w:tc>
        <w:tc>
          <w:tcPr>
            <w:tcW w:w="630" w:type="dxa"/>
            <w:tcBorders>
              <w:top w:val="nil"/>
              <w:left w:val="nil"/>
              <w:bottom w:val="nil"/>
              <w:right w:val="nil"/>
            </w:tcBorders>
            <w:vAlign w:val="bottom"/>
          </w:tcPr>
          <w:p w14:paraId="5AAA50B7"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2D7C9FD0" w14:textId="77777777" w:rsidTr="00917A7F">
        <w:tc>
          <w:tcPr>
            <w:tcW w:w="7971" w:type="dxa"/>
            <w:tcBorders>
              <w:top w:val="nil"/>
              <w:left w:val="nil"/>
              <w:bottom w:val="nil"/>
              <w:right w:val="nil"/>
            </w:tcBorders>
          </w:tcPr>
          <w:p w14:paraId="0F32419D" w14:textId="53B646F1" w:rsidR="00714EAE" w:rsidRPr="004E7ACA" w:rsidRDefault="00714EAE" w:rsidP="00C85DB0">
            <w:pPr>
              <w:pStyle w:val="ListParagraph"/>
              <w:numPr>
                <w:ilvl w:val="0"/>
                <w:numId w:val="53"/>
              </w:numPr>
              <w:contextualSpacing w:val="0"/>
            </w:pPr>
            <w:r w:rsidRPr="00484F1E">
              <w:t>Does the ICA propose loan extensions or interest rate changes?</w:t>
            </w:r>
          </w:p>
        </w:tc>
        <w:tc>
          <w:tcPr>
            <w:tcW w:w="698" w:type="dxa"/>
            <w:tcBorders>
              <w:top w:val="nil"/>
              <w:left w:val="nil"/>
              <w:bottom w:val="nil"/>
              <w:right w:val="nil"/>
            </w:tcBorders>
            <w:vAlign w:val="bottom"/>
          </w:tcPr>
          <w:p w14:paraId="160BCE26"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5DF03E6D" w14:textId="77777777" w:rsidR="00714EAE" w:rsidRDefault="00714EAE" w:rsidP="00D271EC">
            <w:pPr>
              <w:keepNext/>
              <w:jc w:val="center"/>
            </w:pPr>
          </w:p>
        </w:tc>
        <w:tc>
          <w:tcPr>
            <w:tcW w:w="630" w:type="dxa"/>
            <w:tcBorders>
              <w:top w:val="nil"/>
              <w:left w:val="nil"/>
              <w:bottom w:val="nil"/>
              <w:right w:val="nil"/>
            </w:tcBorders>
            <w:vAlign w:val="bottom"/>
          </w:tcPr>
          <w:p w14:paraId="6497C56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2D82A115" w14:textId="77777777" w:rsidTr="00917A7F">
        <w:tc>
          <w:tcPr>
            <w:tcW w:w="7971" w:type="dxa"/>
            <w:tcBorders>
              <w:top w:val="nil"/>
              <w:left w:val="nil"/>
              <w:bottom w:val="nil"/>
              <w:right w:val="nil"/>
            </w:tcBorders>
          </w:tcPr>
          <w:p w14:paraId="210BCC86" w14:textId="735E0934" w:rsidR="00714EAE" w:rsidRPr="004E7ACA" w:rsidRDefault="00714EAE" w:rsidP="00C85DB0">
            <w:pPr>
              <w:pStyle w:val="ListParagraph"/>
              <w:numPr>
                <w:ilvl w:val="0"/>
                <w:numId w:val="53"/>
              </w:numPr>
              <w:contextualSpacing w:val="0"/>
            </w:pPr>
            <w:r w:rsidRPr="00484F1E">
              <w:t>Does the ICA include any cross-default or cross-collateralization provisions?</w:t>
            </w:r>
          </w:p>
        </w:tc>
        <w:tc>
          <w:tcPr>
            <w:tcW w:w="698" w:type="dxa"/>
            <w:tcBorders>
              <w:top w:val="nil"/>
              <w:left w:val="nil"/>
              <w:bottom w:val="nil"/>
              <w:right w:val="nil"/>
            </w:tcBorders>
            <w:vAlign w:val="bottom"/>
          </w:tcPr>
          <w:p w14:paraId="5CB201FA"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402B0BC" w14:textId="77777777" w:rsidR="00714EAE" w:rsidRDefault="00714EAE" w:rsidP="00D271EC">
            <w:pPr>
              <w:keepNext/>
              <w:jc w:val="center"/>
            </w:pPr>
          </w:p>
        </w:tc>
        <w:tc>
          <w:tcPr>
            <w:tcW w:w="630" w:type="dxa"/>
            <w:tcBorders>
              <w:top w:val="nil"/>
              <w:left w:val="nil"/>
              <w:bottom w:val="nil"/>
              <w:right w:val="nil"/>
            </w:tcBorders>
            <w:vAlign w:val="bottom"/>
          </w:tcPr>
          <w:p w14:paraId="6642D8C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r w:rsidR="00714EAE" w:rsidRPr="0054780D" w14:paraId="5CC2451D" w14:textId="77777777" w:rsidTr="00917A7F">
        <w:tc>
          <w:tcPr>
            <w:tcW w:w="7971" w:type="dxa"/>
            <w:tcBorders>
              <w:top w:val="nil"/>
              <w:left w:val="nil"/>
              <w:bottom w:val="nil"/>
              <w:right w:val="nil"/>
            </w:tcBorders>
          </w:tcPr>
          <w:p w14:paraId="076A8038" w14:textId="5A34F842" w:rsidR="00714EAE" w:rsidRPr="004E7ACA" w:rsidRDefault="00714EAE" w:rsidP="00C85DB0">
            <w:pPr>
              <w:pStyle w:val="ListParagraph"/>
              <w:numPr>
                <w:ilvl w:val="0"/>
                <w:numId w:val="53"/>
              </w:numPr>
              <w:contextualSpacing w:val="0"/>
            </w:pPr>
            <w:r w:rsidRPr="00484F1E">
              <w:t xml:space="preserve">Does the ICA identify a flow of funds </w:t>
            </w:r>
            <w:r w:rsidR="00C02881">
              <w:t>in</w:t>
            </w:r>
            <w:r w:rsidRPr="00484F1E">
              <w:t>consistent with the cash flow chart?</w:t>
            </w:r>
          </w:p>
        </w:tc>
        <w:tc>
          <w:tcPr>
            <w:tcW w:w="698" w:type="dxa"/>
            <w:tcBorders>
              <w:top w:val="nil"/>
              <w:left w:val="nil"/>
              <w:bottom w:val="nil"/>
              <w:right w:val="nil"/>
            </w:tcBorders>
            <w:vAlign w:val="bottom"/>
          </w:tcPr>
          <w:p w14:paraId="1BC592C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59D8DA1" w14:textId="77777777" w:rsidR="00714EAE" w:rsidRDefault="00714EAE" w:rsidP="00D271EC">
            <w:pPr>
              <w:keepNext/>
              <w:jc w:val="center"/>
            </w:pPr>
          </w:p>
        </w:tc>
        <w:tc>
          <w:tcPr>
            <w:tcW w:w="630" w:type="dxa"/>
            <w:tcBorders>
              <w:top w:val="nil"/>
              <w:left w:val="nil"/>
              <w:bottom w:val="nil"/>
              <w:right w:val="nil"/>
            </w:tcBorders>
            <w:vAlign w:val="bottom"/>
          </w:tcPr>
          <w:p w14:paraId="084F141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EC0684">
              <w:rPr>
                <w:b/>
              </w:rPr>
            </w:r>
            <w:r w:rsidR="00EC0684">
              <w:rPr>
                <w:b/>
              </w:rPr>
              <w:fldChar w:fldCharType="separate"/>
            </w:r>
            <w:r w:rsidRPr="0054780D">
              <w:rPr>
                <w:b/>
              </w:rPr>
              <w:fldChar w:fldCharType="end"/>
            </w:r>
          </w:p>
        </w:tc>
      </w:tr>
    </w:tbl>
    <w:p w14:paraId="23E2616C" w14:textId="77777777" w:rsidR="00714EAE" w:rsidRDefault="00714EAE" w:rsidP="00714EAE"/>
    <w:p w14:paraId="3EC037B0" w14:textId="2157A273" w:rsidR="00714EAE" w:rsidRPr="005250E4" w:rsidRDefault="00714EAE" w:rsidP="00714EAE">
      <w:pPr>
        <w:rPr>
          <w:i/>
        </w:rPr>
      </w:pPr>
      <w:r w:rsidRPr="001F4FDD">
        <w:t>&lt;&lt;</w:t>
      </w:r>
      <w:r w:rsidRPr="001F4FDD">
        <w:rPr>
          <w:i/>
        </w:rPr>
        <w:t>For each “</w:t>
      </w:r>
      <w:r>
        <w:rPr>
          <w:i/>
        </w:rPr>
        <w:t>yes</w:t>
      </w:r>
      <w:r w:rsidRPr="001F4FDD">
        <w:rPr>
          <w:i/>
        </w:rPr>
        <w:t>” answer above, provide a narrative discussion regarding the topic</w:t>
      </w:r>
      <w:r>
        <w:t xml:space="preserve">.  </w:t>
      </w:r>
      <w:r>
        <w:rPr>
          <w:i/>
        </w:rPr>
        <w:t xml:space="preserve">For projects being added to an existing HUD-Insured AR line, provide specific information on when the AR line was originated (date), when documents were reviewed/approved by HUD, which HUD OGC field office performed he review, and provide a </w:t>
      </w:r>
      <w:r w:rsidR="00A74CCD">
        <w:rPr>
          <w:i/>
        </w:rPr>
        <w:t>listing</w:t>
      </w:r>
      <w:r>
        <w:rPr>
          <w:i/>
        </w:rPr>
        <w:t xml:space="preserve"> of projects participating in the line</w:t>
      </w:r>
      <w:r w:rsidRPr="009F0320">
        <w:rPr>
          <w:i/>
        </w:rPr>
        <w:t xml:space="preserve"> </w:t>
      </w:r>
      <w:r>
        <w:rPr>
          <w:i/>
        </w:rPr>
        <w:t xml:space="preserve">(project name, FHA#) </w:t>
      </w:r>
      <w:r w:rsidRPr="001F4FDD">
        <w:t>&gt;&gt;</w:t>
      </w:r>
      <w:r>
        <w:t xml:space="preserve">  </w:t>
      </w:r>
      <w:r w:rsidRPr="001F4FDD">
        <w:rPr>
          <w:i/>
        </w:rPr>
        <w:fldChar w:fldCharType="begin">
          <w:ffData>
            <w:name w:val="Text167"/>
            <w:enabled/>
            <w:calcOnExit w:val="0"/>
            <w:textInput/>
          </w:ffData>
        </w:fldChar>
      </w:r>
      <w:r w:rsidRPr="001F4FDD">
        <w:rPr>
          <w:i/>
        </w:rPr>
        <w:instrText xml:space="preserve"> FORMTEXT </w:instrText>
      </w:r>
      <w:r w:rsidRPr="001F4FDD">
        <w:rPr>
          <w:i/>
        </w:rPr>
      </w:r>
      <w:r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Pr>
          <w:i/>
        </w:rPr>
        <w:fldChar w:fldCharType="end"/>
      </w:r>
    </w:p>
    <w:p w14:paraId="6F253167" w14:textId="77777777" w:rsidR="00714EAE" w:rsidRPr="001F4FDD" w:rsidRDefault="00714EAE" w:rsidP="00714EAE"/>
    <w:p w14:paraId="7A04A84F" w14:textId="77777777" w:rsidR="00673AF7" w:rsidRPr="00CD170B" w:rsidRDefault="00673AF7" w:rsidP="00673AF7">
      <w:pPr>
        <w:pStyle w:val="Heading3"/>
        <w:rPr>
          <w:color w:val="000000"/>
          <w:u w:val="single"/>
        </w:rPr>
      </w:pPr>
      <w:bookmarkStart w:id="806" w:name="_Toc333582369"/>
      <w:bookmarkStart w:id="807" w:name="_Toc336449954"/>
      <w:bookmarkStart w:id="808" w:name="_Toc336593461"/>
      <w:bookmarkStart w:id="809" w:name="_Toc505151962"/>
      <w:r w:rsidRPr="00CD170B">
        <w:t>Terms and Conditions</w:t>
      </w:r>
      <w:bookmarkEnd w:id="806"/>
      <w:bookmarkEnd w:id="807"/>
      <w:bookmarkEnd w:id="808"/>
      <w:bookmarkEnd w:id="809"/>
    </w:p>
    <w:p w14:paraId="1FB9E965" w14:textId="77777777" w:rsidR="00673AF7" w:rsidRPr="00CD170B" w:rsidRDefault="00673AF7" w:rsidP="00673AF7">
      <w:pPr>
        <w:keepNext/>
        <w:keepLines/>
        <w:autoSpaceDE w:val="0"/>
        <w:autoSpaceDN w:val="0"/>
        <w:adjustRightInd w:val="0"/>
        <w:rPr>
          <w:b/>
          <w:color w:val="000000"/>
          <w:u w:val="single"/>
        </w:rPr>
      </w:pPr>
    </w:p>
    <w:p w14:paraId="3A3B838F" w14:textId="77777777" w:rsidR="00673AF7" w:rsidRPr="00CB7BCA" w:rsidRDefault="00673AF7" w:rsidP="00C85DB0">
      <w:pPr>
        <w:keepNext/>
        <w:keepLines/>
        <w:numPr>
          <w:ilvl w:val="0"/>
          <w:numId w:val="3"/>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1832E3D0" w14:textId="77777777" w:rsidR="00673AF7" w:rsidRPr="00CB7BCA" w:rsidRDefault="00673AF7" w:rsidP="00673AF7">
      <w:pPr>
        <w:autoSpaceDE w:val="0"/>
        <w:autoSpaceDN w:val="0"/>
        <w:adjustRightInd w:val="0"/>
        <w:ind w:left="360"/>
        <w:rPr>
          <w:b/>
          <w:i/>
          <w:color w:val="000000"/>
          <w:u w:val="single"/>
        </w:rPr>
      </w:pPr>
    </w:p>
    <w:p w14:paraId="735A546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6B645226" w14:textId="77777777" w:rsidR="00673AF7" w:rsidRPr="00CB7BCA" w:rsidRDefault="00673AF7" w:rsidP="00673AF7">
      <w:pPr>
        <w:autoSpaceDE w:val="0"/>
        <w:autoSpaceDN w:val="0"/>
        <w:adjustRightInd w:val="0"/>
        <w:ind w:left="360"/>
        <w:rPr>
          <w:b/>
          <w:i/>
          <w:color w:val="000000"/>
        </w:rPr>
      </w:pPr>
    </w:p>
    <w:p w14:paraId="02B0632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3D7D569" w14:textId="77777777" w:rsidR="00673AF7" w:rsidRPr="00CB7BCA" w:rsidRDefault="00673AF7" w:rsidP="00673AF7">
      <w:pPr>
        <w:autoSpaceDE w:val="0"/>
        <w:autoSpaceDN w:val="0"/>
        <w:adjustRightInd w:val="0"/>
        <w:ind w:left="360"/>
        <w:rPr>
          <w:b/>
          <w:i/>
          <w:color w:val="000000"/>
          <w:u w:val="single"/>
        </w:rPr>
      </w:pPr>
    </w:p>
    <w:p w14:paraId="4A22F09E"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3975B537" w14:textId="77777777" w:rsidR="00673AF7" w:rsidRPr="00CB7BCA" w:rsidRDefault="00673AF7" w:rsidP="00673AF7">
      <w:pPr>
        <w:autoSpaceDE w:val="0"/>
        <w:autoSpaceDN w:val="0"/>
        <w:adjustRightInd w:val="0"/>
        <w:ind w:left="720" w:hanging="720"/>
        <w:rPr>
          <w:i/>
          <w:color w:val="000000"/>
        </w:rPr>
      </w:pPr>
    </w:p>
    <w:p w14:paraId="73B5D452" w14:textId="77777777" w:rsidR="00673AF7" w:rsidRPr="00CD170B" w:rsidRDefault="00673AF7" w:rsidP="00673AF7">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19F49B9" w14:textId="77777777" w:rsidR="00673AF7" w:rsidRPr="00CD170B" w:rsidRDefault="00673AF7" w:rsidP="00673AF7">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76DC0250" w14:textId="77777777" w:rsidR="00673AF7" w:rsidRPr="00CD170B" w:rsidRDefault="00673AF7" w:rsidP="00673AF7"/>
    <w:p w14:paraId="7151BB88" w14:textId="77777777" w:rsidR="00673AF7" w:rsidRPr="00CD170B" w:rsidRDefault="00673AF7" w:rsidP="00673AF7">
      <w:pPr>
        <w:pStyle w:val="Heading3"/>
      </w:pPr>
      <w:bookmarkStart w:id="810" w:name="_Toc333582370"/>
      <w:bookmarkStart w:id="811" w:name="_Toc336449955"/>
      <w:bookmarkStart w:id="812" w:name="_Toc336593462"/>
      <w:bookmarkStart w:id="813" w:name="_Toc505151963"/>
      <w:r w:rsidRPr="00CD170B">
        <w:t>Collateral/Security</w:t>
      </w:r>
      <w:bookmarkEnd w:id="810"/>
      <w:bookmarkEnd w:id="811"/>
      <w:bookmarkEnd w:id="812"/>
      <w:bookmarkEnd w:id="813"/>
    </w:p>
    <w:p w14:paraId="67945600" w14:textId="77777777" w:rsidR="00673AF7" w:rsidRPr="00CB7BCA" w:rsidRDefault="00673AF7" w:rsidP="00673AF7">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0B4391C" w14:textId="77777777" w:rsidR="00673AF7" w:rsidRDefault="00673AF7" w:rsidP="00673AF7">
      <w:pPr>
        <w:rPr>
          <w:b/>
        </w:rPr>
      </w:pPr>
    </w:p>
    <w:p w14:paraId="5CFFAB5B" w14:textId="77777777" w:rsidR="00673AF7" w:rsidRPr="00CD170B" w:rsidRDefault="00673AF7" w:rsidP="00673AF7">
      <w:pPr>
        <w:pStyle w:val="Heading3"/>
        <w:rPr>
          <w:i/>
          <w:iCs/>
        </w:rPr>
      </w:pPr>
      <w:bookmarkStart w:id="814" w:name="_Toc333582371"/>
      <w:bookmarkStart w:id="815" w:name="_Toc336449956"/>
      <w:bookmarkStart w:id="816" w:name="_Toc336593463"/>
      <w:bookmarkStart w:id="817" w:name="_Toc505151964"/>
      <w:r w:rsidRPr="00CD170B">
        <w:t>Permitted Uses and Payment Priorities</w:t>
      </w:r>
      <w:bookmarkEnd w:id="814"/>
      <w:bookmarkEnd w:id="815"/>
      <w:bookmarkEnd w:id="816"/>
      <w:bookmarkEnd w:id="817"/>
    </w:p>
    <w:p w14:paraId="575DA723" w14:textId="3BF9263D" w:rsidR="00673AF7" w:rsidRPr="00CB7BCA" w:rsidRDefault="00673AF7" w:rsidP="00673AF7">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 xml:space="preserve">.&gt;&gt;  </w:t>
      </w:r>
      <w:r w:rsidR="009E1165" w:rsidRPr="00CB7BCA">
        <w:rPr>
          <w:i/>
        </w:rPr>
        <w:fldChar w:fldCharType="begin">
          <w:ffData>
            <w:name w:val="Text167"/>
            <w:enabled/>
            <w:calcOnExit w:val="0"/>
            <w:textInput/>
          </w:ffData>
        </w:fldChar>
      </w:r>
      <w:r w:rsidRPr="00CB7BCA">
        <w:rPr>
          <w:i/>
        </w:rPr>
        <w:instrText xml:space="preserve"> FORMTEXT </w:instrText>
      </w:r>
      <w:r w:rsidR="009E1165" w:rsidRPr="00CB7BCA">
        <w:rPr>
          <w:i/>
        </w:rPr>
      </w:r>
      <w:r w:rsidR="009E116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9E1165" w:rsidRPr="00CB7BCA">
        <w:rPr>
          <w:i/>
        </w:rPr>
        <w:fldChar w:fldCharType="end"/>
      </w:r>
    </w:p>
    <w:p w14:paraId="3EE1C4D4" w14:textId="77777777" w:rsidR="00673AF7" w:rsidRPr="00CB7BCA" w:rsidRDefault="00673AF7" w:rsidP="00673AF7">
      <w:pPr>
        <w:spacing w:after="220"/>
      </w:pPr>
    </w:p>
    <w:p w14:paraId="31417076" w14:textId="77777777" w:rsidR="00B03D2D" w:rsidRPr="00CD170B" w:rsidRDefault="00B03D2D" w:rsidP="00B03D2D">
      <w:pPr>
        <w:pStyle w:val="Heading2"/>
        <w:rPr>
          <w:b w:val="0"/>
          <w:i w:val="0"/>
        </w:rPr>
      </w:pPr>
      <w:bookmarkStart w:id="818" w:name="_Toc392511825"/>
      <w:bookmarkStart w:id="819" w:name="_Toc505151965"/>
      <w:bookmarkStart w:id="820" w:name="_Toc333582372"/>
      <w:bookmarkStart w:id="821" w:name="_Toc336449957"/>
      <w:bookmarkStart w:id="822" w:name="_Toc336593464"/>
      <w:r w:rsidRPr="00CD170B">
        <w:rPr>
          <w:i w:val="0"/>
          <w:color w:val="000000"/>
        </w:rPr>
        <w:t>Financial Analysis</w:t>
      </w:r>
      <w:bookmarkEnd w:id="818"/>
      <w:bookmarkEnd w:id="819"/>
    </w:p>
    <w:p w14:paraId="368424B4" w14:textId="77777777" w:rsidR="00B03D2D" w:rsidRPr="00CB7BCA" w:rsidRDefault="00B03D2D" w:rsidP="00B03D2D">
      <w:pPr>
        <w:keepNext/>
        <w:rPr>
          <w:b/>
          <w:i/>
          <w:szCs w:val="28"/>
        </w:rPr>
      </w:pPr>
    </w:p>
    <w:p w14:paraId="0680CBF6" w14:textId="20C2129D" w:rsidR="00B03D2D" w:rsidRPr="00CD170B" w:rsidRDefault="00B03D2D" w:rsidP="00B03D2D">
      <w:pPr>
        <w:keepNext/>
        <w:jc w:val="center"/>
        <w:rPr>
          <w:rFonts w:ascii="Arial" w:hAnsi="Arial" w:cs="Arial"/>
          <w:b/>
          <w:u w:val="single"/>
        </w:rPr>
      </w:pPr>
      <w:r>
        <w:rPr>
          <w:rFonts w:ascii="Arial" w:hAnsi="Arial" w:cs="Arial"/>
          <w:b/>
          <w:u w:val="single"/>
        </w:rPr>
        <w:t xml:space="preserve"> Borrowing Base Analysis</w:t>
      </w:r>
    </w:p>
    <w:p w14:paraId="161D432F" w14:textId="77777777" w:rsidR="00B03D2D" w:rsidRPr="00CB7BCA" w:rsidRDefault="00B03D2D" w:rsidP="00B03D2D">
      <w:pPr>
        <w:keepNext/>
        <w:spacing w:after="120"/>
        <w:ind w:left="1440" w:firstLine="720"/>
        <w:rPr>
          <w:color w:val="000000"/>
          <w:sz w:val="20"/>
        </w:rPr>
      </w:pPr>
      <w:r w:rsidRPr="00CB7BCA">
        <w:rPr>
          <w:color w:val="000000"/>
          <w:sz w:val="20"/>
        </w:rPr>
        <w:t>(Double click inside the Excel Table to add information)</w:t>
      </w:r>
    </w:p>
    <w:bookmarkStart w:id="823" w:name="_MON_1404798143"/>
    <w:bookmarkEnd w:id="823"/>
    <w:p w14:paraId="45C164E7" w14:textId="3F82907A" w:rsidR="00673AF7" w:rsidRPr="00CD170B" w:rsidRDefault="00B03D2D" w:rsidP="00673AF7">
      <w:pPr>
        <w:jc w:val="center"/>
      </w:pPr>
      <w:r w:rsidRPr="00CD170B">
        <w:rPr>
          <w:color w:val="000000"/>
        </w:rPr>
        <w:object w:dxaOrig="7377" w:dyaOrig="5638" w14:anchorId="6137B5AC">
          <v:shape id="_x0000_i1055" type="#_x0000_t75" style="width:474.05pt;height:475.7pt" o:ole="">
            <v:imagedata r:id="rId75" o:title=""/>
          </v:shape>
          <o:OLEObject Type="Embed" ProgID="Excel.Sheet.8" ShapeID="_x0000_i1055" DrawAspect="Content" ObjectID="_1723535721" r:id="rId76"/>
        </w:object>
      </w:r>
      <w:bookmarkEnd w:id="820"/>
      <w:bookmarkEnd w:id="821"/>
      <w:bookmarkEnd w:id="822"/>
    </w:p>
    <w:p w14:paraId="2748B8E0" w14:textId="77777777" w:rsidR="00673AF7" w:rsidRPr="00CD170B" w:rsidRDefault="00673AF7" w:rsidP="00673AF7">
      <w:pPr>
        <w:widowControl w:val="0"/>
        <w:autoSpaceDE w:val="0"/>
        <w:autoSpaceDN w:val="0"/>
        <w:adjustRightInd w:val="0"/>
        <w:spacing w:before="120"/>
        <w:rPr>
          <w:color w:val="000000"/>
        </w:rPr>
      </w:pPr>
    </w:p>
    <w:p w14:paraId="2BE943BD" w14:textId="77777777" w:rsidR="00673AF7" w:rsidRPr="00CD170B" w:rsidRDefault="00673AF7" w:rsidP="00673AF7">
      <w:pPr>
        <w:pStyle w:val="Heading3"/>
      </w:pPr>
      <w:bookmarkStart w:id="824" w:name="_Toc333582373"/>
      <w:bookmarkStart w:id="825" w:name="_Toc336449958"/>
      <w:bookmarkStart w:id="826" w:name="_Toc336593465"/>
      <w:bookmarkStart w:id="827" w:name="_Toc505151966"/>
      <w:r w:rsidRPr="00CD170B">
        <w:t>Historical AR Loan Costs</w:t>
      </w:r>
      <w:bookmarkEnd w:id="824"/>
      <w:bookmarkEnd w:id="825"/>
      <w:bookmarkEnd w:id="826"/>
      <w:bookmarkEnd w:id="827"/>
    </w:p>
    <w:p w14:paraId="2ED885C0" w14:textId="77777777" w:rsidR="00673AF7" w:rsidRDefault="00673AF7" w:rsidP="00673AF7">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438FD34B" w14:textId="77777777" w:rsidR="00673AF7" w:rsidRPr="00CB7BCA" w:rsidRDefault="00673AF7" w:rsidP="00673AF7">
      <w:pPr>
        <w:rPr>
          <w:i/>
        </w:rPr>
      </w:pPr>
    </w:p>
    <w:p w14:paraId="7FA9B517" w14:textId="77777777" w:rsidR="00673AF7" w:rsidRDefault="00673AF7" w:rsidP="00673AF7">
      <w:pPr>
        <w:keepNext/>
        <w:keepLines/>
        <w:jc w:val="center"/>
        <w:rPr>
          <w:b/>
          <w:color w:val="000000"/>
          <w:u w:val="single"/>
        </w:rPr>
      </w:pPr>
      <w:r w:rsidRPr="00CD170B">
        <w:rPr>
          <w:b/>
          <w:color w:val="000000"/>
          <w:u w:val="single"/>
        </w:rPr>
        <w:t>Historical AR Loan Costs</w:t>
      </w:r>
    </w:p>
    <w:p w14:paraId="2C95332F" w14:textId="77777777" w:rsidR="00673AF7" w:rsidRPr="00CB7BCA" w:rsidRDefault="00673AF7" w:rsidP="00673AF7">
      <w:pPr>
        <w:keepNext/>
        <w:keepLines/>
        <w:spacing w:after="120"/>
        <w:ind w:left="1440" w:firstLine="720"/>
        <w:rPr>
          <w:color w:val="000000"/>
          <w:sz w:val="20"/>
        </w:rPr>
      </w:pPr>
      <w:r w:rsidRPr="00CB7BCA">
        <w:rPr>
          <w:color w:val="000000"/>
          <w:sz w:val="20"/>
        </w:rPr>
        <w:t>(Double click inside the Excel Table to add information)</w:t>
      </w:r>
    </w:p>
    <w:bookmarkStart w:id="828" w:name="_MON_1318252442"/>
    <w:bookmarkEnd w:id="828"/>
    <w:p w14:paraId="72D96744" w14:textId="77777777" w:rsidR="00673AF7" w:rsidRPr="00CD170B" w:rsidRDefault="00673AF7" w:rsidP="00673AF7">
      <w:pPr>
        <w:keepNext/>
        <w:keepLines/>
        <w:jc w:val="center"/>
        <w:rPr>
          <w:sz w:val="22"/>
          <w:szCs w:val="22"/>
        </w:rPr>
      </w:pPr>
      <w:r w:rsidRPr="00CD170B">
        <w:rPr>
          <w:color w:val="000000"/>
        </w:rPr>
        <w:object w:dxaOrig="7112" w:dyaOrig="977" w14:anchorId="26293300">
          <v:shape id="_x0000_i1056" type="#_x0000_t75" style="width:357.1pt;height:48.7pt" o:ole="">
            <v:imagedata r:id="rId77" o:title=""/>
          </v:shape>
          <o:OLEObject Type="Embed" ProgID="Excel.Sheet.8" ShapeID="_x0000_i1056" DrawAspect="Content" ObjectID="_1723535722" r:id="rId78"/>
        </w:object>
      </w:r>
    </w:p>
    <w:p w14:paraId="195B89B3" w14:textId="77777777" w:rsidR="00673AF7" w:rsidRPr="00CD170B" w:rsidRDefault="00673AF7" w:rsidP="00673AF7">
      <w:pPr>
        <w:rPr>
          <w:b/>
        </w:rPr>
      </w:pPr>
    </w:p>
    <w:p w14:paraId="67BE6461" w14:textId="77777777" w:rsidR="00673AF7" w:rsidRPr="00CD170B" w:rsidRDefault="00673AF7" w:rsidP="00673AF7">
      <w:pPr>
        <w:pStyle w:val="Heading3"/>
      </w:pPr>
      <w:bookmarkStart w:id="829" w:name="_Toc333582374"/>
      <w:bookmarkStart w:id="830" w:name="_Toc336449959"/>
      <w:bookmarkStart w:id="831" w:name="_Toc336593466"/>
      <w:bookmarkStart w:id="832" w:name="_Toc505151967"/>
      <w:r w:rsidRPr="00CD170B">
        <w:t>Proposed AR Loan Costs</w:t>
      </w:r>
      <w:bookmarkEnd w:id="829"/>
      <w:bookmarkEnd w:id="830"/>
      <w:bookmarkEnd w:id="831"/>
      <w:bookmarkEnd w:id="832"/>
    </w:p>
    <w:p w14:paraId="0E1DBA9A" w14:textId="77777777" w:rsidR="00673AF7" w:rsidRPr="003869AF" w:rsidRDefault="00673AF7" w:rsidP="00673AF7">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58C65DC" w14:textId="77777777" w:rsidR="00673AF7" w:rsidRPr="003869AF" w:rsidRDefault="00673AF7" w:rsidP="00673AF7">
      <w:pPr>
        <w:rPr>
          <w:i/>
        </w:rPr>
      </w:pPr>
    </w:p>
    <w:p w14:paraId="162C8071" w14:textId="77777777" w:rsidR="00673AF7" w:rsidRDefault="00673AF7" w:rsidP="00673AF7">
      <w:r w:rsidRPr="00CD170B">
        <w:t>Assuming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maximum AR loan limit, an annual interest rate of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and that the entire amount is outstanding for the year, the maximum annual interest expense would be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 xml:space="preserve">In addition to the interest, the other associated fees are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44482885" w14:textId="77777777" w:rsidR="00673AF7" w:rsidRDefault="00673AF7" w:rsidP="00673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673AF7" w14:paraId="0FAF6B20" w14:textId="77777777" w:rsidTr="00673AF7">
        <w:trPr>
          <w:jc w:val="center"/>
        </w:trPr>
        <w:tc>
          <w:tcPr>
            <w:tcW w:w="7668" w:type="dxa"/>
            <w:gridSpan w:val="2"/>
            <w:tcBorders>
              <w:bottom w:val="single" w:sz="4" w:space="0" w:color="auto"/>
            </w:tcBorders>
          </w:tcPr>
          <w:p w14:paraId="1F475C5F" w14:textId="77777777" w:rsidR="00673AF7" w:rsidRPr="00386E15" w:rsidRDefault="00673AF7" w:rsidP="00673AF7">
            <w:pPr>
              <w:spacing w:before="120" w:after="120"/>
              <w:jc w:val="center"/>
              <w:rPr>
                <w:b/>
              </w:rPr>
            </w:pPr>
            <w:r w:rsidRPr="00386E15">
              <w:rPr>
                <w:b/>
              </w:rPr>
              <w:t>12-Month Trailing Operating History</w:t>
            </w:r>
          </w:p>
        </w:tc>
      </w:tr>
      <w:tr w:rsidR="00673AF7" w14:paraId="6C35F87F" w14:textId="77777777" w:rsidTr="00673AF7">
        <w:trPr>
          <w:jc w:val="center"/>
        </w:trPr>
        <w:tc>
          <w:tcPr>
            <w:tcW w:w="4788" w:type="dxa"/>
            <w:tcBorders>
              <w:bottom w:val="nil"/>
              <w:right w:val="nil"/>
            </w:tcBorders>
          </w:tcPr>
          <w:p w14:paraId="57AD7075" w14:textId="77777777" w:rsidR="00673AF7" w:rsidRDefault="00673AF7" w:rsidP="00673AF7">
            <w:r>
              <w:t>Operating revenue</w:t>
            </w:r>
          </w:p>
        </w:tc>
        <w:tc>
          <w:tcPr>
            <w:tcW w:w="2448" w:type="dxa"/>
            <w:tcBorders>
              <w:left w:val="nil"/>
              <w:bottom w:val="nil"/>
            </w:tcBorders>
          </w:tcPr>
          <w:p w14:paraId="33C01D6F"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3384131A" w14:textId="77777777" w:rsidTr="00673AF7">
        <w:trPr>
          <w:jc w:val="center"/>
        </w:trPr>
        <w:tc>
          <w:tcPr>
            <w:tcW w:w="4788" w:type="dxa"/>
            <w:tcBorders>
              <w:top w:val="nil"/>
              <w:bottom w:val="nil"/>
              <w:right w:val="nil"/>
            </w:tcBorders>
          </w:tcPr>
          <w:p w14:paraId="6D8B23C9" w14:textId="77777777" w:rsidR="00673AF7" w:rsidRDefault="00673AF7" w:rsidP="00673AF7">
            <w:r>
              <w:t>Less: Operating expenses</w:t>
            </w:r>
          </w:p>
        </w:tc>
        <w:tc>
          <w:tcPr>
            <w:tcW w:w="2448" w:type="dxa"/>
            <w:tcBorders>
              <w:top w:val="nil"/>
              <w:left w:val="nil"/>
              <w:bottom w:val="single" w:sz="4" w:space="0" w:color="auto"/>
            </w:tcBorders>
          </w:tcPr>
          <w:p w14:paraId="0DE8B568"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1157F6E5" w14:textId="77777777" w:rsidTr="00673AF7">
        <w:trPr>
          <w:jc w:val="center"/>
        </w:trPr>
        <w:tc>
          <w:tcPr>
            <w:tcW w:w="4788" w:type="dxa"/>
            <w:tcBorders>
              <w:top w:val="nil"/>
              <w:bottom w:val="nil"/>
              <w:right w:val="nil"/>
            </w:tcBorders>
          </w:tcPr>
          <w:p w14:paraId="6CDD8863" w14:textId="77777777" w:rsidR="00673AF7" w:rsidRDefault="00673AF7" w:rsidP="00673AF7">
            <w:pPr>
              <w:tabs>
                <w:tab w:val="left" w:pos="336"/>
              </w:tabs>
            </w:pPr>
            <w:r>
              <w:tab/>
              <w:t>Net operating income (NOI)</w:t>
            </w:r>
          </w:p>
        </w:tc>
        <w:tc>
          <w:tcPr>
            <w:tcW w:w="2448" w:type="dxa"/>
            <w:tcBorders>
              <w:top w:val="single" w:sz="4" w:space="0" w:color="auto"/>
              <w:left w:val="nil"/>
              <w:bottom w:val="nil"/>
            </w:tcBorders>
          </w:tcPr>
          <w:p w14:paraId="09C623CC"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27348B32" w14:textId="77777777" w:rsidTr="00673AF7">
        <w:trPr>
          <w:jc w:val="center"/>
        </w:trPr>
        <w:tc>
          <w:tcPr>
            <w:tcW w:w="4788" w:type="dxa"/>
            <w:tcBorders>
              <w:top w:val="nil"/>
              <w:bottom w:val="nil"/>
              <w:right w:val="nil"/>
            </w:tcBorders>
          </w:tcPr>
          <w:p w14:paraId="76A761FD" w14:textId="77777777" w:rsidR="00673AF7" w:rsidRDefault="00673AF7" w:rsidP="00673AF7"/>
        </w:tc>
        <w:tc>
          <w:tcPr>
            <w:tcW w:w="2448" w:type="dxa"/>
            <w:tcBorders>
              <w:top w:val="nil"/>
              <w:left w:val="nil"/>
              <w:bottom w:val="nil"/>
            </w:tcBorders>
          </w:tcPr>
          <w:p w14:paraId="0E672CF6" w14:textId="77777777" w:rsidR="00673AF7" w:rsidRDefault="00673AF7" w:rsidP="00673AF7">
            <w:pPr>
              <w:jc w:val="right"/>
            </w:pPr>
          </w:p>
        </w:tc>
      </w:tr>
      <w:tr w:rsidR="00673AF7" w14:paraId="15B5D75C" w14:textId="77777777" w:rsidTr="00673AF7">
        <w:trPr>
          <w:jc w:val="center"/>
        </w:trPr>
        <w:tc>
          <w:tcPr>
            <w:tcW w:w="4788" w:type="dxa"/>
            <w:tcBorders>
              <w:top w:val="nil"/>
              <w:bottom w:val="nil"/>
              <w:right w:val="nil"/>
            </w:tcBorders>
          </w:tcPr>
          <w:p w14:paraId="25CCCEFD" w14:textId="77777777" w:rsidR="00673AF7" w:rsidRDefault="00673AF7" w:rsidP="00673AF7">
            <w:r>
              <w:t>Annual P&amp;I + MIP</w:t>
            </w:r>
          </w:p>
        </w:tc>
        <w:tc>
          <w:tcPr>
            <w:tcW w:w="2448" w:type="dxa"/>
            <w:tcBorders>
              <w:top w:val="nil"/>
              <w:left w:val="nil"/>
              <w:bottom w:val="nil"/>
            </w:tcBorders>
          </w:tcPr>
          <w:p w14:paraId="3D2D80E0"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6AD3C5F0" w14:textId="77777777" w:rsidTr="00673AF7">
        <w:trPr>
          <w:jc w:val="center"/>
        </w:trPr>
        <w:tc>
          <w:tcPr>
            <w:tcW w:w="4788" w:type="dxa"/>
            <w:tcBorders>
              <w:top w:val="nil"/>
              <w:bottom w:val="nil"/>
              <w:right w:val="nil"/>
            </w:tcBorders>
          </w:tcPr>
          <w:p w14:paraId="7C13B0EC" w14:textId="77777777" w:rsidR="00673AF7" w:rsidRDefault="00673AF7" w:rsidP="00673AF7">
            <w:r>
              <w:t>AR fee:  Interest</w:t>
            </w:r>
          </w:p>
        </w:tc>
        <w:tc>
          <w:tcPr>
            <w:tcW w:w="2448" w:type="dxa"/>
            <w:tcBorders>
              <w:top w:val="nil"/>
              <w:left w:val="nil"/>
              <w:bottom w:val="nil"/>
            </w:tcBorders>
          </w:tcPr>
          <w:p w14:paraId="1A773909"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38CBC7B0" w14:textId="77777777" w:rsidTr="00673AF7">
        <w:trPr>
          <w:jc w:val="center"/>
        </w:trPr>
        <w:tc>
          <w:tcPr>
            <w:tcW w:w="4788" w:type="dxa"/>
            <w:tcBorders>
              <w:top w:val="nil"/>
              <w:bottom w:val="nil"/>
              <w:right w:val="nil"/>
            </w:tcBorders>
          </w:tcPr>
          <w:p w14:paraId="595D86D1" w14:textId="77777777" w:rsidR="00673AF7" w:rsidRDefault="00673AF7" w:rsidP="00673AF7">
            <w:r>
              <w:t>AR fee:  Other</w:t>
            </w:r>
          </w:p>
        </w:tc>
        <w:tc>
          <w:tcPr>
            <w:tcW w:w="2448" w:type="dxa"/>
            <w:tcBorders>
              <w:top w:val="nil"/>
              <w:left w:val="nil"/>
              <w:bottom w:val="single" w:sz="4" w:space="0" w:color="auto"/>
            </w:tcBorders>
          </w:tcPr>
          <w:p w14:paraId="7409D8B7"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70B12C8B" w14:textId="77777777" w:rsidTr="00673AF7">
        <w:trPr>
          <w:jc w:val="center"/>
        </w:trPr>
        <w:tc>
          <w:tcPr>
            <w:tcW w:w="4788" w:type="dxa"/>
            <w:tcBorders>
              <w:top w:val="nil"/>
              <w:bottom w:val="nil"/>
              <w:right w:val="nil"/>
            </w:tcBorders>
          </w:tcPr>
          <w:p w14:paraId="7CB8714B" w14:textId="77777777" w:rsidR="00673AF7" w:rsidRDefault="00673AF7" w:rsidP="00673AF7">
            <w:pPr>
              <w:tabs>
                <w:tab w:val="left" w:pos="351"/>
              </w:tabs>
            </w:pPr>
            <w:r>
              <w:tab/>
              <w:t>Total annual mortgage &amp; AR debt service</w:t>
            </w:r>
          </w:p>
        </w:tc>
        <w:tc>
          <w:tcPr>
            <w:tcW w:w="2448" w:type="dxa"/>
            <w:tcBorders>
              <w:top w:val="single" w:sz="4" w:space="0" w:color="auto"/>
              <w:left w:val="nil"/>
              <w:bottom w:val="nil"/>
            </w:tcBorders>
          </w:tcPr>
          <w:p w14:paraId="4ADF3997"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14171190" w14:textId="77777777" w:rsidTr="00673AF7">
        <w:trPr>
          <w:jc w:val="center"/>
        </w:trPr>
        <w:tc>
          <w:tcPr>
            <w:tcW w:w="4788" w:type="dxa"/>
            <w:tcBorders>
              <w:top w:val="nil"/>
              <w:bottom w:val="nil"/>
              <w:right w:val="nil"/>
            </w:tcBorders>
          </w:tcPr>
          <w:p w14:paraId="5806D6C4" w14:textId="77777777" w:rsidR="00673AF7" w:rsidRDefault="00673AF7" w:rsidP="00673AF7">
            <w:pPr>
              <w:tabs>
                <w:tab w:val="left" w:pos="351"/>
              </w:tabs>
            </w:pPr>
          </w:p>
        </w:tc>
        <w:tc>
          <w:tcPr>
            <w:tcW w:w="2448" w:type="dxa"/>
            <w:tcBorders>
              <w:top w:val="nil"/>
              <w:left w:val="nil"/>
              <w:bottom w:val="nil"/>
            </w:tcBorders>
          </w:tcPr>
          <w:p w14:paraId="196A0A3A" w14:textId="77777777" w:rsidR="00673AF7" w:rsidRDefault="00673AF7" w:rsidP="00673AF7">
            <w:pPr>
              <w:jc w:val="right"/>
            </w:pPr>
          </w:p>
        </w:tc>
      </w:tr>
      <w:tr w:rsidR="00673AF7" w14:paraId="11F3CA25" w14:textId="77777777" w:rsidTr="00673AF7">
        <w:trPr>
          <w:jc w:val="center"/>
        </w:trPr>
        <w:tc>
          <w:tcPr>
            <w:tcW w:w="4788" w:type="dxa"/>
            <w:tcBorders>
              <w:top w:val="nil"/>
              <w:right w:val="nil"/>
            </w:tcBorders>
          </w:tcPr>
          <w:p w14:paraId="54098785" w14:textId="77777777" w:rsidR="00673AF7" w:rsidRDefault="00673AF7" w:rsidP="00673AF7">
            <w:pPr>
              <w:tabs>
                <w:tab w:val="left" w:pos="351"/>
              </w:tabs>
            </w:pPr>
            <w:r>
              <w:t>DSCR including AR</w:t>
            </w:r>
          </w:p>
        </w:tc>
        <w:tc>
          <w:tcPr>
            <w:tcW w:w="2448" w:type="dxa"/>
            <w:tcBorders>
              <w:top w:val="nil"/>
              <w:left w:val="nil"/>
            </w:tcBorders>
          </w:tcPr>
          <w:p w14:paraId="0CA0DABA" w14:textId="77777777" w:rsidR="00673AF7" w:rsidRDefault="009E1165" w:rsidP="00673AF7">
            <w:pPr>
              <w:jc w:val="right"/>
            </w:pPr>
            <w:r>
              <w:fldChar w:fldCharType="begin">
                <w:ffData>
                  <w:name w:val="Text170"/>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bl>
    <w:p w14:paraId="509EA63D" w14:textId="77777777" w:rsidR="00673AF7" w:rsidRDefault="00673AF7" w:rsidP="00673AF7"/>
    <w:p w14:paraId="715C3FDC" w14:textId="77777777" w:rsidR="00673AF7" w:rsidRPr="00CD170B" w:rsidRDefault="00673AF7" w:rsidP="00673AF7">
      <w:pPr>
        <w:spacing w:after="220"/>
        <w:rPr>
          <w:rFonts w:ascii="Calibri" w:hAnsi="Calibri"/>
        </w:rPr>
      </w:pPr>
      <w:r w:rsidRPr="00CD170B">
        <w:t>The underwriting assumed an NOI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The 12-month trailing NOI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The annual debt service including the MIP amount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year.</w:t>
      </w:r>
      <w:r>
        <w:t xml:space="preserve">  </w:t>
      </w:r>
      <w:r w:rsidRPr="00CD170B">
        <w:t>Adding the AR fees equates to a total mortgage and AR debt service expense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per year. </w:t>
      </w:r>
      <w:r w:rsidRPr="00CD170B">
        <w:t xml:space="preserve"> This equates to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prospective debt service coverage.</w:t>
      </w:r>
    </w:p>
    <w:p w14:paraId="7B0AC29F" w14:textId="77777777" w:rsidR="00673AF7" w:rsidRPr="00EB44B2" w:rsidRDefault="00673AF7" w:rsidP="00673AF7">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6D93696" w14:textId="77777777" w:rsidR="00673AF7" w:rsidRPr="00CD170B" w:rsidRDefault="00673AF7" w:rsidP="00673AF7">
      <w:pPr>
        <w:rPr>
          <w:b/>
        </w:rPr>
      </w:pPr>
    </w:p>
    <w:p w14:paraId="360FF6D4" w14:textId="77777777" w:rsidR="00673AF7" w:rsidRPr="00CD170B" w:rsidRDefault="00673AF7" w:rsidP="00673AF7">
      <w:pPr>
        <w:pStyle w:val="Heading3"/>
      </w:pPr>
      <w:bookmarkStart w:id="833" w:name="_Toc333582375"/>
      <w:bookmarkStart w:id="834" w:name="_Toc336449960"/>
      <w:bookmarkStart w:id="835" w:name="_Toc336593467"/>
      <w:bookmarkStart w:id="836" w:name="_Toc505151968"/>
      <w:r w:rsidRPr="00CD170B">
        <w:t>Recommendation</w:t>
      </w:r>
      <w:bookmarkEnd w:id="833"/>
      <w:bookmarkEnd w:id="834"/>
      <w:bookmarkEnd w:id="835"/>
      <w:bookmarkEnd w:id="836"/>
    </w:p>
    <w:p w14:paraId="1D7CF0CB" w14:textId="77777777" w:rsidR="00673AF7" w:rsidRDefault="00673AF7" w:rsidP="00673AF7">
      <w:r w:rsidRPr="00EB44B2">
        <w:rPr>
          <w:i/>
        </w:rPr>
        <w:t>&lt;&lt;The lender recommends approval of the AR loan.&gt;&gt;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5D2E640D" w14:textId="77777777" w:rsidR="00673AF7" w:rsidRDefault="00673AF7" w:rsidP="00673AF7"/>
    <w:p w14:paraId="57C12B6D" w14:textId="77777777" w:rsidR="00D3591F" w:rsidRDefault="00D3591F" w:rsidP="00D3591F">
      <w:pPr>
        <w:pStyle w:val="Heading1"/>
      </w:pPr>
      <w:bookmarkStart w:id="837" w:name="_Toc221494726"/>
      <w:bookmarkStart w:id="838" w:name="_Toc221681125"/>
      <w:bookmarkStart w:id="839" w:name="_Toc336449656"/>
      <w:bookmarkStart w:id="840" w:name="_Toc505151969"/>
      <w:r w:rsidRPr="002B7CE4">
        <w:t>Insurance</w:t>
      </w:r>
      <w:bookmarkEnd w:id="837"/>
      <w:bookmarkEnd w:id="838"/>
      <w:bookmarkEnd w:id="839"/>
      <w:bookmarkEnd w:id="840"/>
    </w:p>
    <w:p w14:paraId="28ABD33C" w14:textId="78848E4A" w:rsidR="00D3591F" w:rsidRDefault="00D3591F" w:rsidP="00D3591F">
      <w:pPr>
        <w:pStyle w:val="Heading2"/>
      </w:pPr>
      <w:bookmarkStart w:id="841" w:name="_Toc221700523"/>
      <w:bookmarkStart w:id="842" w:name="_Toc336449657"/>
      <w:bookmarkStart w:id="843" w:name="_Toc505151970"/>
      <w:r w:rsidRPr="00314FF2">
        <w:t xml:space="preserve">Professional Liability </w:t>
      </w:r>
      <w:r w:rsidR="003553DA">
        <w:t xml:space="preserve">Insurance </w:t>
      </w:r>
      <w:r w:rsidRPr="00314FF2">
        <w:t>Coverage</w:t>
      </w:r>
      <w:bookmarkEnd w:id="841"/>
      <w:bookmarkEnd w:id="842"/>
      <w:bookmarkEnd w:id="843"/>
    </w:p>
    <w:p w14:paraId="62D36815" w14:textId="77777777" w:rsidR="00D3591F" w:rsidRDefault="00D3591F" w:rsidP="00D3591F">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3591F" w14:paraId="09B50CB5" w14:textId="77777777" w:rsidTr="005969EB">
        <w:tc>
          <w:tcPr>
            <w:tcW w:w="9576" w:type="dxa"/>
          </w:tcPr>
          <w:p w14:paraId="22DCBFC1" w14:textId="26CA7A1E" w:rsidR="00D3591F" w:rsidRPr="00EF3A18" w:rsidRDefault="00D3591F" w:rsidP="005250E4">
            <w:pPr>
              <w:keepLines/>
              <w:spacing w:before="120"/>
            </w:pPr>
            <w:r w:rsidRPr="005969EB">
              <w:rPr>
                <w:u w:val="single"/>
              </w:rPr>
              <w:t>Program Guidance</w:t>
            </w:r>
            <w:r>
              <w:t>:</w:t>
            </w:r>
            <w:r w:rsidR="00174E45">
              <w:t xml:space="preserve">  </w:t>
            </w:r>
            <w:r w:rsidR="00174E45" w:rsidRPr="005250E4">
              <w:rPr>
                <w:i/>
              </w:rPr>
              <w:t>Handbook 4232.1, Section II Production, Appendix 14.1</w:t>
            </w:r>
          </w:p>
        </w:tc>
      </w:tr>
    </w:tbl>
    <w:p w14:paraId="01B53B13" w14:textId="77777777" w:rsidR="00D3591F" w:rsidRDefault="00D3591F" w:rsidP="00D3591F"/>
    <w:tbl>
      <w:tblPr>
        <w:tblW w:w="0" w:type="auto"/>
        <w:tblLayout w:type="fixed"/>
        <w:tblLook w:val="01E0" w:firstRow="1" w:lastRow="1" w:firstColumn="1" w:lastColumn="1" w:noHBand="0" w:noVBand="0"/>
      </w:tblPr>
      <w:tblGrid>
        <w:gridCol w:w="3168"/>
        <w:gridCol w:w="840"/>
        <w:gridCol w:w="990"/>
        <w:gridCol w:w="3390"/>
      </w:tblGrid>
      <w:tr w:rsidR="00074DAA" w:rsidRPr="00513641" w14:paraId="4E61A24D" w14:textId="77777777" w:rsidTr="00547C4F">
        <w:tc>
          <w:tcPr>
            <w:tcW w:w="3168" w:type="dxa"/>
            <w:vAlign w:val="bottom"/>
          </w:tcPr>
          <w:p w14:paraId="790FA94E" w14:textId="77777777" w:rsidR="00074DAA" w:rsidRPr="00513641" w:rsidRDefault="00074DAA" w:rsidP="00547C4F">
            <w:pPr>
              <w:keepNext/>
              <w:keepLines/>
              <w:widowControl w:val="0"/>
              <w:tabs>
                <w:tab w:val="right" w:leader="dot" w:pos="2850"/>
              </w:tabs>
              <w:spacing w:before="60"/>
              <w:rPr>
                <w:color w:val="000000"/>
              </w:rPr>
            </w:pPr>
            <w:r>
              <w:rPr>
                <w:color w:val="000000"/>
              </w:rPr>
              <w:t>Name(s) of I</w:t>
            </w:r>
            <w:r w:rsidRPr="00513641">
              <w:rPr>
                <w:color w:val="000000"/>
              </w:rPr>
              <w:t>nsured:</w:t>
            </w:r>
            <w:r>
              <w:rPr>
                <w:color w:val="000000"/>
              </w:rPr>
              <w:t xml:space="preserve"> </w:t>
            </w:r>
          </w:p>
        </w:tc>
        <w:tc>
          <w:tcPr>
            <w:tcW w:w="5220" w:type="dxa"/>
            <w:gridSpan w:val="3"/>
            <w:tcBorders>
              <w:bottom w:val="single" w:sz="4" w:space="0" w:color="auto"/>
            </w:tcBorders>
            <w:vAlign w:val="bottom"/>
          </w:tcPr>
          <w:p w14:paraId="68DF0221" w14:textId="77777777" w:rsidR="00074DAA" w:rsidRPr="00513641" w:rsidRDefault="00074DAA" w:rsidP="00547C4F">
            <w:pPr>
              <w:keepNext/>
              <w:keepLines/>
              <w:widowControl w:val="0"/>
              <w:rPr>
                <w:color w:val="000000"/>
              </w:rPr>
            </w:pPr>
            <w:r>
              <w:rPr>
                <w:color w:val="000000"/>
              </w:rPr>
              <w:fldChar w:fldCharType="begin">
                <w:ffData>
                  <w:name w:val="Text17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31A585CB" w14:textId="77777777" w:rsidTr="00547C4F">
        <w:tc>
          <w:tcPr>
            <w:tcW w:w="3168" w:type="dxa"/>
            <w:vAlign w:val="bottom"/>
          </w:tcPr>
          <w:p w14:paraId="129C368C" w14:textId="77777777" w:rsidR="00074DAA" w:rsidRPr="00513641" w:rsidRDefault="00074DAA" w:rsidP="00547C4F">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p>
        </w:tc>
        <w:tc>
          <w:tcPr>
            <w:tcW w:w="5220" w:type="dxa"/>
            <w:gridSpan w:val="3"/>
            <w:tcBorders>
              <w:top w:val="single" w:sz="4" w:space="0" w:color="auto"/>
              <w:bottom w:val="single" w:sz="4" w:space="0" w:color="auto"/>
            </w:tcBorders>
            <w:vAlign w:val="bottom"/>
          </w:tcPr>
          <w:p w14:paraId="0DE552C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EE3E9ED" w14:textId="77777777" w:rsidTr="00547C4F">
        <w:tc>
          <w:tcPr>
            <w:tcW w:w="3168" w:type="dxa"/>
            <w:vAlign w:val="bottom"/>
          </w:tcPr>
          <w:p w14:paraId="360A8CFF"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Rating:</w:t>
            </w:r>
            <w:r>
              <w:rPr>
                <w:color w:val="000000"/>
              </w:rPr>
              <w:t xml:space="preserve"> </w:t>
            </w:r>
          </w:p>
        </w:tc>
        <w:tc>
          <w:tcPr>
            <w:tcW w:w="840" w:type="dxa"/>
            <w:tcBorders>
              <w:bottom w:val="single" w:sz="4" w:space="0" w:color="auto"/>
            </w:tcBorders>
            <w:vAlign w:val="bottom"/>
          </w:tcPr>
          <w:p w14:paraId="4DCFDAB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c>
          <w:tcPr>
            <w:tcW w:w="990" w:type="dxa"/>
            <w:vAlign w:val="bottom"/>
          </w:tcPr>
          <w:p w14:paraId="3A0694A5" w14:textId="77777777" w:rsidR="00074DAA" w:rsidRPr="00513641" w:rsidRDefault="00074DAA" w:rsidP="00547C4F">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2981429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6705B8D" w14:textId="77777777" w:rsidTr="00547C4F">
        <w:tc>
          <w:tcPr>
            <w:tcW w:w="3168" w:type="dxa"/>
            <w:vAlign w:val="bottom"/>
          </w:tcPr>
          <w:p w14:paraId="689211D8" w14:textId="77777777" w:rsidR="00074DAA" w:rsidRPr="00513641" w:rsidRDefault="00074DAA" w:rsidP="00547C4F">
            <w:pPr>
              <w:keepNext/>
              <w:keepLines/>
              <w:widowControl w:val="0"/>
              <w:tabs>
                <w:tab w:val="right" w:leader="dot" w:pos="2850"/>
              </w:tabs>
              <w:spacing w:before="60"/>
              <w:rPr>
                <w:color w:val="000000"/>
              </w:rPr>
            </w:pPr>
            <w:r>
              <w:rPr>
                <w:color w:val="000000"/>
              </w:rPr>
              <w:t xml:space="preserve">Insurance company is licensed in the United States: </w:t>
            </w:r>
          </w:p>
        </w:tc>
        <w:tc>
          <w:tcPr>
            <w:tcW w:w="5220" w:type="dxa"/>
            <w:gridSpan w:val="3"/>
            <w:tcBorders>
              <w:top w:val="single" w:sz="4" w:space="0" w:color="auto"/>
            </w:tcBorders>
            <w:vAlign w:val="bottom"/>
          </w:tcPr>
          <w:p w14:paraId="46C38920" w14:textId="77777777" w:rsidR="00074DAA" w:rsidRDefault="00074DAA" w:rsidP="00547C4F">
            <w:pPr>
              <w:keepNext/>
              <w:keepLines/>
              <w:widowControl w:val="0"/>
              <w:rPr>
                <w:color w:val="000000"/>
              </w:rPr>
            </w:pPr>
            <w:r>
              <w:rPr>
                <w:color w:val="000000"/>
              </w:rPr>
              <w:fldChar w:fldCharType="begin">
                <w:ffData>
                  <w:name w:val="Check28"/>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r>
              <w:rPr>
                <w:color w:val="000000"/>
              </w:rPr>
              <w:t xml:space="preserve"> Yes</w:t>
            </w:r>
            <w:r>
              <w:rPr>
                <w:color w:val="000000"/>
              </w:rPr>
              <w:tab/>
            </w:r>
            <w:r>
              <w:rPr>
                <w:color w:val="000000"/>
              </w:rPr>
              <w:tab/>
            </w:r>
            <w:r>
              <w:rPr>
                <w:color w:val="000000"/>
              </w:rPr>
              <w:fldChar w:fldCharType="begin">
                <w:ffData>
                  <w:name w:val="Check29"/>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r>
              <w:rPr>
                <w:color w:val="000000"/>
              </w:rPr>
              <w:t xml:space="preserve"> No</w:t>
            </w:r>
          </w:p>
        </w:tc>
      </w:tr>
      <w:tr w:rsidR="00074DAA" w:rsidRPr="00513641" w14:paraId="1D4EEF94" w14:textId="77777777" w:rsidTr="00547C4F">
        <w:tc>
          <w:tcPr>
            <w:tcW w:w="3168" w:type="dxa"/>
            <w:vAlign w:val="bottom"/>
          </w:tcPr>
          <w:p w14:paraId="2F7522A4" w14:textId="77777777" w:rsidR="00074DAA" w:rsidRPr="00513641" w:rsidRDefault="00074DAA" w:rsidP="00547C4F">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p>
        </w:tc>
        <w:tc>
          <w:tcPr>
            <w:tcW w:w="5220" w:type="dxa"/>
            <w:gridSpan w:val="3"/>
            <w:tcBorders>
              <w:bottom w:val="single" w:sz="4" w:space="0" w:color="auto"/>
            </w:tcBorders>
            <w:vAlign w:val="bottom"/>
          </w:tcPr>
          <w:p w14:paraId="3BBEAF11"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13571658" w14:textId="77777777" w:rsidTr="00547C4F">
        <w:tc>
          <w:tcPr>
            <w:tcW w:w="3168" w:type="dxa"/>
            <w:vAlign w:val="bottom"/>
          </w:tcPr>
          <w:p w14:paraId="7849B06B" w14:textId="77777777" w:rsidR="00074DAA" w:rsidRPr="00513641" w:rsidRDefault="00074DAA" w:rsidP="00547C4F">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p>
        </w:tc>
        <w:tc>
          <w:tcPr>
            <w:tcW w:w="1830" w:type="dxa"/>
            <w:gridSpan w:val="2"/>
            <w:tcBorders>
              <w:top w:val="single" w:sz="4" w:space="0" w:color="auto"/>
            </w:tcBorders>
            <w:vAlign w:val="bottom"/>
          </w:tcPr>
          <w:p w14:paraId="3E01E6CB" w14:textId="77777777" w:rsidR="00074DAA" w:rsidRPr="00513641" w:rsidRDefault="00074DAA" w:rsidP="00547C4F">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69FFBF3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7E1E852" w14:textId="77777777" w:rsidTr="00547C4F">
        <w:tc>
          <w:tcPr>
            <w:tcW w:w="3168" w:type="dxa"/>
            <w:vAlign w:val="bottom"/>
          </w:tcPr>
          <w:p w14:paraId="0F00E964" w14:textId="77777777" w:rsidR="00074DAA" w:rsidRPr="00513641" w:rsidRDefault="00074DAA" w:rsidP="00547C4F">
            <w:pPr>
              <w:keepNext/>
              <w:keepLines/>
              <w:widowControl w:val="0"/>
              <w:spacing w:before="60"/>
              <w:rPr>
                <w:color w:val="000000"/>
              </w:rPr>
            </w:pPr>
          </w:p>
        </w:tc>
        <w:tc>
          <w:tcPr>
            <w:tcW w:w="1830" w:type="dxa"/>
            <w:gridSpan w:val="2"/>
            <w:vAlign w:val="bottom"/>
          </w:tcPr>
          <w:p w14:paraId="31065661" w14:textId="77777777" w:rsidR="00074DAA" w:rsidRPr="00513641" w:rsidRDefault="00074DAA" w:rsidP="00547C4F">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5B2C91CA"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A12739B" w14:textId="77777777" w:rsidTr="00547C4F">
        <w:tc>
          <w:tcPr>
            <w:tcW w:w="3168" w:type="dxa"/>
            <w:vAlign w:val="bottom"/>
          </w:tcPr>
          <w:p w14:paraId="109A67E3" w14:textId="77777777" w:rsidR="00074DAA" w:rsidRPr="00513641" w:rsidRDefault="00074DAA" w:rsidP="00547C4F">
            <w:pPr>
              <w:keepNext/>
              <w:keepLines/>
              <w:widowControl w:val="0"/>
              <w:spacing w:before="60"/>
              <w:rPr>
                <w:color w:val="000000"/>
              </w:rPr>
            </w:pPr>
          </w:p>
        </w:tc>
        <w:tc>
          <w:tcPr>
            <w:tcW w:w="1830" w:type="dxa"/>
            <w:gridSpan w:val="2"/>
            <w:vAlign w:val="bottom"/>
          </w:tcPr>
          <w:p w14:paraId="0E9017A1" w14:textId="77777777" w:rsidR="00074DAA" w:rsidRPr="00513641" w:rsidRDefault="00074DAA" w:rsidP="00547C4F">
            <w:pPr>
              <w:keepNext/>
              <w:keepLines/>
              <w:widowControl w:val="0"/>
              <w:rPr>
                <w:color w:val="000000"/>
              </w:rPr>
            </w:pPr>
            <w:r w:rsidRPr="00513641">
              <w:rPr>
                <w:color w:val="000000"/>
              </w:rPr>
              <w:t xml:space="preserve">Deductible: </w:t>
            </w:r>
          </w:p>
        </w:tc>
        <w:tc>
          <w:tcPr>
            <w:tcW w:w="3390" w:type="dxa"/>
            <w:tcBorders>
              <w:top w:val="single" w:sz="4" w:space="0" w:color="auto"/>
            </w:tcBorders>
            <w:vAlign w:val="bottom"/>
          </w:tcPr>
          <w:p w14:paraId="48E73CC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EF1D33E" w14:textId="77777777" w:rsidTr="00547C4F">
        <w:tc>
          <w:tcPr>
            <w:tcW w:w="3168" w:type="dxa"/>
            <w:vAlign w:val="bottom"/>
          </w:tcPr>
          <w:p w14:paraId="60E9E3B0"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Basis:</w:t>
            </w:r>
            <w:r>
              <w:rPr>
                <w:color w:val="000000"/>
              </w:rPr>
              <w:t xml:space="preserve"> </w:t>
            </w:r>
          </w:p>
        </w:tc>
        <w:tc>
          <w:tcPr>
            <w:tcW w:w="5220" w:type="dxa"/>
            <w:gridSpan w:val="3"/>
            <w:vAlign w:val="bottom"/>
          </w:tcPr>
          <w:p w14:paraId="07D0C3BD" w14:textId="77777777" w:rsidR="00074DAA" w:rsidRPr="00513641" w:rsidRDefault="00074DAA" w:rsidP="00547C4F">
            <w:pPr>
              <w:keepNext/>
              <w:keepLines/>
              <w:widowControl w:val="0"/>
              <w:rPr>
                <w:color w:val="000000"/>
              </w:rPr>
            </w:pPr>
            <w:r>
              <w:rPr>
                <w:b/>
                <w:color w:val="000000"/>
              </w:rPr>
              <w:fldChar w:fldCharType="begin">
                <w:ffData>
                  <w:name w:val="Check30"/>
                  <w:enabled/>
                  <w:calcOnExit w:val="0"/>
                  <w:checkBox>
                    <w:sizeAuto/>
                    <w:default w:val="0"/>
                  </w:checkBox>
                </w:ffData>
              </w:fldChar>
            </w:r>
            <w:r>
              <w:rPr>
                <w:b/>
                <w:color w:val="000000"/>
              </w:rPr>
              <w:instrText xml:space="preserve"> FORMCHECKBOX </w:instrText>
            </w:r>
            <w:r w:rsidR="00EC0684">
              <w:rPr>
                <w:b/>
                <w:color w:val="000000"/>
              </w:rPr>
            </w:r>
            <w:r w:rsidR="00EC0684">
              <w:rPr>
                <w:b/>
                <w:color w:val="000000"/>
              </w:rPr>
              <w:fldChar w:fldCharType="separate"/>
            </w:r>
            <w:r>
              <w:rPr>
                <w:b/>
                <w:color w:val="000000"/>
              </w:rPr>
              <w:fldChar w:fldCharType="end"/>
            </w:r>
            <w:r>
              <w:rPr>
                <w:b/>
                <w:color w:val="000000"/>
              </w:rPr>
              <w:t xml:space="preserve"> </w:t>
            </w:r>
            <w:r w:rsidRPr="00513641">
              <w:rPr>
                <w:color w:val="000000"/>
              </w:rPr>
              <w:t>Per occurrence</w:t>
            </w:r>
            <w:r>
              <w:rPr>
                <w:color w:val="000000"/>
              </w:rPr>
              <w:tab/>
            </w:r>
            <w:r>
              <w:rPr>
                <w:color w:val="000000"/>
              </w:rPr>
              <w:fldChar w:fldCharType="begin">
                <w:ffData>
                  <w:name w:val="Check31"/>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r>
              <w:rPr>
                <w:color w:val="000000"/>
              </w:rPr>
              <w:t xml:space="preserve"> </w:t>
            </w:r>
            <w:r w:rsidRPr="00513641">
              <w:rPr>
                <w:color w:val="000000"/>
              </w:rPr>
              <w:t>Claims made</w:t>
            </w:r>
          </w:p>
        </w:tc>
      </w:tr>
      <w:tr w:rsidR="00074DAA" w:rsidRPr="00513641" w14:paraId="2A2F4A43" w14:textId="77777777" w:rsidTr="00547C4F">
        <w:tc>
          <w:tcPr>
            <w:tcW w:w="3168" w:type="dxa"/>
            <w:vAlign w:val="bottom"/>
          </w:tcPr>
          <w:p w14:paraId="4E41EA75"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Current Expiration:</w:t>
            </w:r>
            <w:r>
              <w:rPr>
                <w:color w:val="000000"/>
              </w:rPr>
              <w:t xml:space="preserve"> </w:t>
            </w:r>
          </w:p>
        </w:tc>
        <w:tc>
          <w:tcPr>
            <w:tcW w:w="5220" w:type="dxa"/>
            <w:gridSpan w:val="3"/>
            <w:tcBorders>
              <w:bottom w:val="single" w:sz="4" w:space="0" w:color="auto"/>
            </w:tcBorders>
            <w:vAlign w:val="bottom"/>
          </w:tcPr>
          <w:p w14:paraId="51CC6AF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2DBAB03" w14:textId="77777777" w:rsidTr="00547C4F">
        <w:tc>
          <w:tcPr>
            <w:tcW w:w="3168" w:type="dxa"/>
            <w:vAlign w:val="bottom"/>
          </w:tcPr>
          <w:p w14:paraId="7340B458"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Retroactive Date:</w:t>
            </w:r>
            <w:r>
              <w:rPr>
                <w:color w:val="000000"/>
              </w:rPr>
              <w:t xml:space="preserve"> </w:t>
            </w:r>
          </w:p>
        </w:tc>
        <w:tc>
          <w:tcPr>
            <w:tcW w:w="5220" w:type="dxa"/>
            <w:gridSpan w:val="3"/>
            <w:tcBorders>
              <w:top w:val="single" w:sz="4" w:space="0" w:color="auto"/>
              <w:bottom w:val="single" w:sz="4" w:space="0" w:color="auto"/>
            </w:tcBorders>
          </w:tcPr>
          <w:p w14:paraId="1453832A"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r w:rsidR="00074DAA" w:rsidRPr="00513641" w14:paraId="340F01DC" w14:textId="77777777" w:rsidTr="00547C4F">
        <w:tc>
          <w:tcPr>
            <w:tcW w:w="3168" w:type="dxa"/>
            <w:vAlign w:val="bottom"/>
          </w:tcPr>
          <w:p w14:paraId="203C7A3E"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Premium:</w:t>
            </w:r>
            <w:r>
              <w:rPr>
                <w:color w:val="000000"/>
              </w:rPr>
              <w:t xml:space="preserve"> </w:t>
            </w:r>
          </w:p>
        </w:tc>
        <w:tc>
          <w:tcPr>
            <w:tcW w:w="5220" w:type="dxa"/>
            <w:gridSpan w:val="3"/>
            <w:tcBorders>
              <w:top w:val="single" w:sz="4" w:space="0" w:color="auto"/>
              <w:bottom w:val="single" w:sz="4" w:space="0" w:color="auto"/>
            </w:tcBorders>
          </w:tcPr>
          <w:p w14:paraId="4B2A626E"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bl>
    <w:p w14:paraId="1BCEA70B" w14:textId="77777777" w:rsidR="00D3591F" w:rsidRDefault="00D3591F" w:rsidP="00D3591F">
      <w:pPr>
        <w:widowControl w:val="0"/>
        <w:rPr>
          <w:color w:val="000000"/>
        </w:rPr>
      </w:pPr>
    </w:p>
    <w:tbl>
      <w:tblPr>
        <w:tblW w:w="0" w:type="auto"/>
        <w:jc w:val="center"/>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D3591F" w:rsidRPr="001F745F" w14:paraId="05E733ED" w14:textId="77777777" w:rsidTr="00D3591F">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EB1DCC" w14:textId="77777777" w:rsidR="00D3591F" w:rsidRDefault="00D3591F" w:rsidP="00D3591F">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13E2FBEB" w14:textId="77777777" w:rsidR="00D3591F" w:rsidRPr="001F745F" w:rsidRDefault="00D3591F" w:rsidP="00D3591F">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D3591F" w:rsidRPr="001F745F" w14:paraId="6018E8A5" w14:textId="77777777" w:rsidTr="00D3591F">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11BFBE80" w14:textId="77777777" w:rsidR="00D3591F" w:rsidRPr="001F745F" w:rsidRDefault="00D3591F" w:rsidP="00D3591F">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03FBFF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757A4B66"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6FAB7C44"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20CB326B"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2E59F423"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4BF79E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757D39A2"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D3591F" w:rsidRPr="001F745F" w14:paraId="493589AC" w14:textId="77777777" w:rsidTr="00D3591F">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36A1F84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7EBDA82E" w14:textId="77777777" w:rsidR="00D3591F" w:rsidRPr="001F745F" w:rsidRDefault="009E1165" w:rsidP="00D3591F">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844" w:name="Text229"/>
            <w:r w:rsidR="00D3591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Pr>
                <w:rFonts w:ascii="Calibri" w:hAnsi="Calibri"/>
                <w:color w:val="000000"/>
                <w:sz w:val="20"/>
                <w:szCs w:val="20"/>
              </w:rPr>
              <w:fldChar w:fldCharType="end"/>
            </w:r>
            <w:bookmarkEnd w:id="844"/>
          </w:p>
        </w:tc>
        <w:tc>
          <w:tcPr>
            <w:tcW w:w="1632" w:type="dxa"/>
            <w:tcBorders>
              <w:top w:val="single" w:sz="4" w:space="0" w:color="auto"/>
            </w:tcBorders>
            <w:noWrap/>
            <w:tcMar>
              <w:top w:w="0" w:type="dxa"/>
              <w:left w:w="108" w:type="dxa"/>
              <w:bottom w:w="0" w:type="dxa"/>
              <w:right w:w="108" w:type="dxa"/>
            </w:tcMar>
            <w:vAlign w:val="bottom"/>
            <w:hideMark/>
          </w:tcPr>
          <w:p w14:paraId="4CE9F35B"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629D3A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DA8C51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5E9D077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1CF9B38F"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5EF72F6"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6E1A1B49" w14:textId="77777777" w:rsidR="00D3591F" w:rsidRPr="001F745F" w:rsidRDefault="009E1165" w:rsidP="00D3591F">
            <w:pPr>
              <w:keepNext/>
              <w:keepLines/>
            </w:pPr>
            <w:r w:rsidRPr="001F745F">
              <w:rPr>
                <w:rFonts w:ascii="Calibri" w:hAnsi="Calibri"/>
                <w:color w:val="000000"/>
                <w:sz w:val="20"/>
                <w:szCs w:val="20"/>
              </w:rPr>
              <w:fldChar w:fldCharType="begin">
                <w:ffData>
                  <w:name w:val="Text229"/>
                  <w:enabled/>
                  <w:calcOnExit w:val="0"/>
                  <w:textInput/>
                </w:ffData>
              </w:fldChar>
            </w:r>
            <w:r w:rsidR="00D3591F"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A95AA24"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AAD133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CC66990"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22CC9195"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3D12C817"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26A31C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2F04FF1B"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6DBB77C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BEF5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7EC53E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005AF91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75B3315B"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1492E0F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61CC4375"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444CB6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E3BF77A"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D91BAB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AB3FB0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21D81661"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76797820"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2D025E6F"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4EED9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BC98A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DC2AA0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001D86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047975C9" w14:textId="77777777" w:rsidTr="00D3591F">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79DF3FB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049CE77E"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1269784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33936A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4F1A6B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7595876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47ED7A6B" w14:textId="77777777" w:rsidTr="00D3591F">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42A84602" w14:textId="77777777" w:rsidR="00D3591F" w:rsidRPr="001F745F" w:rsidRDefault="00D3591F" w:rsidP="00D3591F">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C929816" w14:textId="77777777" w:rsidR="00D3591F" w:rsidRPr="001F745F" w:rsidRDefault="009E1165" w:rsidP="00D3591F">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2EE16A45"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18B6B096"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A123F7"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7C7E43D8" w14:textId="77777777" w:rsidR="00D3591F" w:rsidRDefault="00D3591F" w:rsidP="00D3591F">
      <w:pPr>
        <w:rPr>
          <w:b/>
          <w:u w:val="single"/>
        </w:rPr>
      </w:pPr>
    </w:p>
    <w:p w14:paraId="2F2DC3EB" w14:textId="77777777" w:rsidR="00695CE2" w:rsidRPr="00683394" w:rsidRDefault="00695CE2" w:rsidP="00695CE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CE2" w14:paraId="2BCAD123" w14:textId="77777777" w:rsidTr="00D271EC">
        <w:trPr>
          <w:tblHeader/>
        </w:trPr>
        <w:tc>
          <w:tcPr>
            <w:tcW w:w="7971" w:type="dxa"/>
            <w:tcBorders>
              <w:top w:val="nil"/>
              <w:left w:val="nil"/>
              <w:bottom w:val="nil"/>
              <w:right w:val="nil"/>
            </w:tcBorders>
          </w:tcPr>
          <w:p w14:paraId="09C1DF26" w14:textId="77777777" w:rsidR="00695CE2" w:rsidRDefault="00695CE2" w:rsidP="00D271EC">
            <w:pPr>
              <w:keepNext/>
            </w:pPr>
          </w:p>
        </w:tc>
        <w:tc>
          <w:tcPr>
            <w:tcW w:w="698" w:type="dxa"/>
            <w:tcBorders>
              <w:top w:val="nil"/>
              <w:left w:val="nil"/>
              <w:bottom w:val="nil"/>
              <w:right w:val="nil"/>
            </w:tcBorders>
            <w:vAlign w:val="bottom"/>
          </w:tcPr>
          <w:p w14:paraId="6D9A60EF" w14:textId="77777777" w:rsidR="00695CE2" w:rsidRPr="003E66BC" w:rsidRDefault="00695CE2" w:rsidP="00D271EC">
            <w:pPr>
              <w:keepNext/>
              <w:jc w:val="center"/>
              <w:rPr>
                <w:b/>
                <w:sz w:val="22"/>
              </w:rPr>
            </w:pPr>
            <w:r w:rsidRPr="003E66BC">
              <w:rPr>
                <w:b/>
                <w:sz w:val="22"/>
              </w:rPr>
              <w:t>Yes</w:t>
            </w:r>
          </w:p>
        </w:tc>
        <w:tc>
          <w:tcPr>
            <w:tcW w:w="277" w:type="dxa"/>
            <w:tcBorders>
              <w:top w:val="nil"/>
              <w:left w:val="nil"/>
              <w:bottom w:val="nil"/>
              <w:right w:val="nil"/>
            </w:tcBorders>
          </w:tcPr>
          <w:p w14:paraId="5685B080" w14:textId="77777777" w:rsidR="00695CE2" w:rsidRPr="003E66BC" w:rsidRDefault="00695CE2" w:rsidP="00D271EC">
            <w:pPr>
              <w:keepNext/>
              <w:jc w:val="center"/>
              <w:rPr>
                <w:b/>
                <w:sz w:val="22"/>
              </w:rPr>
            </w:pPr>
          </w:p>
        </w:tc>
        <w:tc>
          <w:tcPr>
            <w:tcW w:w="630" w:type="dxa"/>
            <w:tcBorders>
              <w:top w:val="nil"/>
              <w:left w:val="nil"/>
              <w:bottom w:val="nil"/>
              <w:right w:val="nil"/>
            </w:tcBorders>
            <w:vAlign w:val="bottom"/>
          </w:tcPr>
          <w:p w14:paraId="61D10C1E" w14:textId="77777777" w:rsidR="00695CE2" w:rsidRPr="003E66BC" w:rsidRDefault="00695CE2" w:rsidP="00D271EC">
            <w:pPr>
              <w:keepNext/>
              <w:jc w:val="center"/>
              <w:rPr>
                <w:b/>
                <w:sz w:val="22"/>
              </w:rPr>
            </w:pPr>
            <w:r w:rsidRPr="003E66BC">
              <w:rPr>
                <w:b/>
                <w:sz w:val="22"/>
              </w:rPr>
              <w:t>No</w:t>
            </w:r>
          </w:p>
        </w:tc>
      </w:tr>
      <w:tr w:rsidR="00695CE2" w14:paraId="499B2185" w14:textId="77777777" w:rsidTr="00D271EC">
        <w:tc>
          <w:tcPr>
            <w:tcW w:w="7971" w:type="dxa"/>
            <w:tcBorders>
              <w:top w:val="nil"/>
              <w:left w:val="nil"/>
              <w:bottom w:val="nil"/>
              <w:right w:val="nil"/>
            </w:tcBorders>
          </w:tcPr>
          <w:p w14:paraId="1EC5F752" w14:textId="45794C03" w:rsidR="00695CE2" w:rsidRPr="00243D7E" w:rsidRDefault="00695CE2" w:rsidP="00C85DB0">
            <w:pPr>
              <w:keepNext/>
              <w:numPr>
                <w:ilvl w:val="0"/>
                <w:numId w:val="54"/>
              </w:numPr>
              <w:tabs>
                <w:tab w:val="right" w:leader="dot" w:pos="7740"/>
              </w:tabs>
              <w:spacing w:before="60"/>
            </w:pPr>
            <w:r w:rsidRPr="003E66BC">
              <w:rPr>
                <w:color w:val="000000"/>
              </w:rPr>
              <w:t>Does the insurance policy cover multiple properties?</w:t>
            </w:r>
            <w:r w:rsidRPr="00243D7E">
              <w:t xml:space="preserve">  </w:t>
            </w:r>
          </w:p>
        </w:tc>
        <w:tc>
          <w:tcPr>
            <w:tcW w:w="698" w:type="dxa"/>
            <w:tcBorders>
              <w:top w:val="nil"/>
              <w:left w:val="nil"/>
              <w:bottom w:val="nil"/>
              <w:right w:val="nil"/>
            </w:tcBorders>
            <w:vAlign w:val="bottom"/>
          </w:tcPr>
          <w:p w14:paraId="2BADC2D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4182824" w14:textId="77777777" w:rsidR="00695CE2" w:rsidRDefault="00695CE2" w:rsidP="00D271EC">
            <w:pPr>
              <w:keepNext/>
              <w:jc w:val="center"/>
            </w:pPr>
          </w:p>
        </w:tc>
        <w:tc>
          <w:tcPr>
            <w:tcW w:w="630" w:type="dxa"/>
            <w:tcBorders>
              <w:top w:val="nil"/>
              <w:left w:val="nil"/>
              <w:bottom w:val="nil"/>
              <w:right w:val="nil"/>
            </w:tcBorders>
            <w:vAlign w:val="bottom"/>
          </w:tcPr>
          <w:p w14:paraId="6DC8C0D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3734700E" w14:textId="77777777" w:rsidTr="00D271EC">
        <w:tc>
          <w:tcPr>
            <w:tcW w:w="7971" w:type="dxa"/>
            <w:tcBorders>
              <w:top w:val="nil"/>
              <w:left w:val="nil"/>
              <w:bottom w:val="nil"/>
              <w:right w:val="nil"/>
            </w:tcBorders>
          </w:tcPr>
          <w:p w14:paraId="5F61B951" w14:textId="63BF2613" w:rsidR="00695CE2" w:rsidRPr="00243D7E" w:rsidRDefault="00695CE2" w:rsidP="00C85DB0">
            <w:pPr>
              <w:widowControl w:val="0"/>
              <w:numPr>
                <w:ilvl w:val="0"/>
                <w:numId w:val="54"/>
              </w:numPr>
              <w:tabs>
                <w:tab w:val="right" w:leader="dot" w:pos="7740"/>
              </w:tabs>
              <w:spacing w:before="60"/>
            </w:pPr>
            <w:r w:rsidRPr="003E66BC">
              <w:rPr>
                <w:color w:val="000000"/>
              </w:rPr>
              <w:t>Is less than 6 years of lost history available?</w:t>
            </w:r>
            <w:r w:rsidRPr="00243D7E">
              <w:t xml:space="preserve">  </w:t>
            </w:r>
          </w:p>
        </w:tc>
        <w:tc>
          <w:tcPr>
            <w:tcW w:w="698" w:type="dxa"/>
            <w:tcBorders>
              <w:top w:val="nil"/>
              <w:left w:val="nil"/>
              <w:bottom w:val="nil"/>
              <w:right w:val="nil"/>
            </w:tcBorders>
            <w:vAlign w:val="bottom"/>
          </w:tcPr>
          <w:p w14:paraId="430F35A3"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989868E" w14:textId="77777777" w:rsidR="00695CE2" w:rsidRDefault="00695CE2" w:rsidP="00D271EC">
            <w:pPr>
              <w:keepNext/>
              <w:jc w:val="center"/>
            </w:pPr>
          </w:p>
        </w:tc>
        <w:tc>
          <w:tcPr>
            <w:tcW w:w="630" w:type="dxa"/>
            <w:tcBorders>
              <w:top w:val="nil"/>
              <w:left w:val="nil"/>
              <w:bottom w:val="nil"/>
              <w:right w:val="nil"/>
            </w:tcBorders>
            <w:vAlign w:val="bottom"/>
          </w:tcPr>
          <w:p w14:paraId="6BFBD55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719BFD9C" w14:textId="77777777" w:rsidTr="00D271EC">
        <w:tc>
          <w:tcPr>
            <w:tcW w:w="7971" w:type="dxa"/>
            <w:tcBorders>
              <w:top w:val="nil"/>
              <w:left w:val="nil"/>
              <w:bottom w:val="nil"/>
              <w:right w:val="nil"/>
            </w:tcBorders>
          </w:tcPr>
          <w:p w14:paraId="71BB8FE4" w14:textId="507163E0" w:rsidR="00695CE2" w:rsidRPr="00243D7E" w:rsidRDefault="00695CE2" w:rsidP="00C85DB0">
            <w:pPr>
              <w:widowControl w:val="0"/>
              <w:numPr>
                <w:ilvl w:val="0"/>
                <w:numId w:val="54"/>
              </w:numPr>
              <w:tabs>
                <w:tab w:val="right" w:leader="dot" w:pos="7740"/>
              </w:tabs>
              <w:spacing w:before="60"/>
            </w:pPr>
            <w:r w:rsidRPr="0056784C">
              <w:t xml:space="preserve">Does the loss history indicate </w:t>
            </w:r>
            <w:r>
              <w:t xml:space="preserve">any </w:t>
            </w:r>
            <w:r w:rsidRPr="0056784C">
              <w:t>professional liability claims over $3</w:t>
            </w:r>
            <w:r>
              <w:t>5</w:t>
            </w:r>
            <w:r w:rsidRPr="0056784C">
              <w:t>,000?</w:t>
            </w:r>
            <w:r>
              <w:t xml:space="preserve">  </w:t>
            </w:r>
          </w:p>
        </w:tc>
        <w:tc>
          <w:tcPr>
            <w:tcW w:w="698" w:type="dxa"/>
            <w:tcBorders>
              <w:top w:val="nil"/>
              <w:left w:val="nil"/>
              <w:bottom w:val="nil"/>
              <w:right w:val="nil"/>
            </w:tcBorders>
            <w:vAlign w:val="bottom"/>
          </w:tcPr>
          <w:p w14:paraId="438C109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6F6661BA" w14:textId="77777777" w:rsidR="00695CE2" w:rsidRDefault="00695CE2" w:rsidP="00D271EC">
            <w:pPr>
              <w:keepNext/>
              <w:jc w:val="center"/>
            </w:pPr>
          </w:p>
        </w:tc>
        <w:tc>
          <w:tcPr>
            <w:tcW w:w="630" w:type="dxa"/>
            <w:tcBorders>
              <w:top w:val="nil"/>
              <w:left w:val="nil"/>
              <w:bottom w:val="nil"/>
              <w:right w:val="nil"/>
            </w:tcBorders>
            <w:vAlign w:val="bottom"/>
          </w:tcPr>
          <w:p w14:paraId="45BFFEBA"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19BE9F9B" w14:textId="77777777" w:rsidTr="00D271EC">
        <w:tc>
          <w:tcPr>
            <w:tcW w:w="7971" w:type="dxa"/>
            <w:tcBorders>
              <w:top w:val="nil"/>
              <w:left w:val="nil"/>
              <w:bottom w:val="nil"/>
              <w:right w:val="nil"/>
            </w:tcBorders>
          </w:tcPr>
          <w:p w14:paraId="085D33ED" w14:textId="37F91B63" w:rsidR="00695CE2" w:rsidRPr="00243D7E" w:rsidRDefault="00695CE2" w:rsidP="00C85DB0">
            <w:pPr>
              <w:widowControl w:val="0"/>
              <w:numPr>
                <w:ilvl w:val="0"/>
                <w:numId w:val="54"/>
              </w:numPr>
              <w:tabs>
                <w:tab w:val="right" w:leader="dot" w:pos="7740"/>
              </w:tabs>
              <w:spacing w:before="60"/>
            </w:pPr>
            <w:r w:rsidRPr="003E66BC">
              <w:rPr>
                <w:color w:val="000000"/>
              </w:rPr>
              <w:t>Does the loss history or potential claims certification indicate any uncovered claims?</w:t>
            </w:r>
            <w:r w:rsidRPr="00243D7E">
              <w:t xml:space="preserve">  </w:t>
            </w:r>
          </w:p>
        </w:tc>
        <w:tc>
          <w:tcPr>
            <w:tcW w:w="698" w:type="dxa"/>
            <w:tcBorders>
              <w:top w:val="nil"/>
              <w:left w:val="nil"/>
              <w:bottom w:val="nil"/>
              <w:right w:val="nil"/>
            </w:tcBorders>
            <w:vAlign w:val="bottom"/>
          </w:tcPr>
          <w:p w14:paraId="7A9DAE16"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E2C7B87" w14:textId="77777777" w:rsidR="00695CE2" w:rsidRDefault="00695CE2" w:rsidP="00D271EC">
            <w:pPr>
              <w:keepNext/>
              <w:jc w:val="center"/>
            </w:pPr>
          </w:p>
        </w:tc>
        <w:tc>
          <w:tcPr>
            <w:tcW w:w="630" w:type="dxa"/>
            <w:tcBorders>
              <w:top w:val="nil"/>
              <w:left w:val="nil"/>
              <w:bottom w:val="nil"/>
              <w:right w:val="nil"/>
            </w:tcBorders>
            <w:vAlign w:val="bottom"/>
          </w:tcPr>
          <w:p w14:paraId="5B8BB57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387AABA9" w14:textId="77777777" w:rsidTr="00D271EC">
        <w:tc>
          <w:tcPr>
            <w:tcW w:w="7971" w:type="dxa"/>
            <w:tcBorders>
              <w:top w:val="nil"/>
              <w:left w:val="nil"/>
              <w:bottom w:val="nil"/>
              <w:right w:val="nil"/>
            </w:tcBorders>
          </w:tcPr>
          <w:p w14:paraId="40FDC850" w14:textId="233E6DF0"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Does the loss history or potential claims certification indicate any claims that would exceed the per occurrence or aggregate coverage limits at the facility?  </w:t>
            </w:r>
          </w:p>
        </w:tc>
        <w:tc>
          <w:tcPr>
            <w:tcW w:w="698" w:type="dxa"/>
            <w:tcBorders>
              <w:top w:val="nil"/>
              <w:left w:val="nil"/>
              <w:bottom w:val="nil"/>
              <w:right w:val="nil"/>
            </w:tcBorders>
            <w:vAlign w:val="bottom"/>
          </w:tcPr>
          <w:p w14:paraId="62FA781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3DDDA15C" w14:textId="77777777" w:rsidR="00695CE2" w:rsidRDefault="00695CE2" w:rsidP="00D271EC">
            <w:pPr>
              <w:keepNext/>
              <w:jc w:val="center"/>
            </w:pPr>
          </w:p>
        </w:tc>
        <w:tc>
          <w:tcPr>
            <w:tcW w:w="630" w:type="dxa"/>
            <w:tcBorders>
              <w:top w:val="nil"/>
              <w:left w:val="nil"/>
              <w:bottom w:val="nil"/>
              <w:right w:val="nil"/>
            </w:tcBorders>
            <w:vAlign w:val="bottom"/>
          </w:tcPr>
          <w:p w14:paraId="7A841731"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7D91A377" w14:textId="77777777" w:rsidTr="00D271EC">
        <w:tc>
          <w:tcPr>
            <w:tcW w:w="7971" w:type="dxa"/>
            <w:tcBorders>
              <w:top w:val="nil"/>
              <w:left w:val="nil"/>
              <w:bottom w:val="nil"/>
              <w:right w:val="nil"/>
            </w:tcBorders>
          </w:tcPr>
          <w:p w14:paraId="55184BC8" w14:textId="6A2ADC2A"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Has the facility been covered by a “claims made” policy at any time during the statute of limitations for the State in which the facility is located?  </w:t>
            </w:r>
          </w:p>
        </w:tc>
        <w:tc>
          <w:tcPr>
            <w:tcW w:w="698" w:type="dxa"/>
            <w:tcBorders>
              <w:top w:val="nil"/>
              <w:left w:val="nil"/>
              <w:bottom w:val="nil"/>
              <w:right w:val="nil"/>
            </w:tcBorders>
            <w:vAlign w:val="bottom"/>
          </w:tcPr>
          <w:p w14:paraId="20202C3F"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D4E38A5" w14:textId="77777777" w:rsidR="00695CE2" w:rsidRDefault="00695CE2" w:rsidP="00D271EC">
            <w:pPr>
              <w:keepNext/>
              <w:jc w:val="center"/>
            </w:pPr>
          </w:p>
        </w:tc>
        <w:tc>
          <w:tcPr>
            <w:tcW w:w="630" w:type="dxa"/>
            <w:tcBorders>
              <w:top w:val="nil"/>
              <w:left w:val="nil"/>
              <w:bottom w:val="nil"/>
              <w:right w:val="nil"/>
            </w:tcBorders>
            <w:vAlign w:val="bottom"/>
          </w:tcPr>
          <w:p w14:paraId="0CDFB78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20AC631F" w14:textId="77777777" w:rsidTr="00D271EC">
        <w:tc>
          <w:tcPr>
            <w:tcW w:w="7971" w:type="dxa"/>
            <w:tcBorders>
              <w:top w:val="nil"/>
              <w:left w:val="nil"/>
              <w:bottom w:val="nil"/>
              <w:right w:val="nil"/>
            </w:tcBorders>
          </w:tcPr>
          <w:p w14:paraId="5739071D" w14:textId="5A1F72B1"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Is the policy funded on a “cash front” basis?  </w:t>
            </w:r>
          </w:p>
        </w:tc>
        <w:tc>
          <w:tcPr>
            <w:tcW w:w="698" w:type="dxa"/>
            <w:tcBorders>
              <w:top w:val="nil"/>
              <w:left w:val="nil"/>
              <w:bottom w:val="nil"/>
              <w:right w:val="nil"/>
            </w:tcBorders>
            <w:vAlign w:val="bottom"/>
          </w:tcPr>
          <w:p w14:paraId="41D2B92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C16E4CA" w14:textId="77777777" w:rsidR="00695CE2" w:rsidRDefault="00695CE2" w:rsidP="00D271EC">
            <w:pPr>
              <w:keepNext/>
              <w:jc w:val="center"/>
            </w:pPr>
          </w:p>
        </w:tc>
        <w:tc>
          <w:tcPr>
            <w:tcW w:w="630" w:type="dxa"/>
            <w:tcBorders>
              <w:top w:val="nil"/>
              <w:left w:val="nil"/>
              <w:bottom w:val="nil"/>
              <w:right w:val="nil"/>
            </w:tcBorders>
            <w:vAlign w:val="bottom"/>
          </w:tcPr>
          <w:p w14:paraId="2553F360"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456A991F" w14:textId="77777777" w:rsidTr="00D271EC">
        <w:tc>
          <w:tcPr>
            <w:tcW w:w="7971" w:type="dxa"/>
            <w:tcBorders>
              <w:top w:val="nil"/>
              <w:left w:val="nil"/>
              <w:bottom w:val="nil"/>
              <w:right w:val="nil"/>
            </w:tcBorders>
          </w:tcPr>
          <w:p w14:paraId="10636D6A" w14:textId="293C2F28" w:rsidR="00695CE2" w:rsidRPr="003E66BC" w:rsidRDefault="00695CE2" w:rsidP="00C85DB0">
            <w:pPr>
              <w:widowControl w:val="0"/>
              <w:numPr>
                <w:ilvl w:val="0"/>
                <w:numId w:val="54"/>
              </w:numPr>
              <w:tabs>
                <w:tab w:val="right" w:leader="dot" w:pos="7740"/>
              </w:tabs>
              <w:spacing w:before="60"/>
              <w:rPr>
                <w:color w:val="000000"/>
              </w:rPr>
            </w:pPr>
            <w:r w:rsidRPr="0056784C">
              <w:t>Is an actuarial study applicable (</w:t>
            </w:r>
            <w:r>
              <w:t>s</w:t>
            </w:r>
            <w:r w:rsidRPr="0056784C">
              <w:t>elf-</w:t>
            </w:r>
            <w:r>
              <w:t>i</w:t>
            </w:r>
            <w:r w:rsidRPr="0056784C">
              <w:t xml:space="preserve">nsurance)? </w:t>
            </w:r>
            <w:r w:rsidRPr="00922AAA">
              <w:rPr>
                <w:i/>
              </w:rPr>
              <w:t>(If yes, discuss results below.)</w:t>
            </w:r>
            <w:r>
              <w:t xml:space="preserve">  </w:t>
            </w:r>
          </w:p>
        </w:tc>
        <w:tc>
          <w:tcPr>
            <w:tcW w:w="698" w:type="dxa"/>
            <w:tcBorders>
              <w:top w:val="nil"/>
              <w:left w:val="nil"/>
              <w:bottom w:val="nil"/>
              <w:right w:val="nil"/>
            </w:tcBorders>
            <w:vAlign w:val="bottom"/>
          </w:tcPr>
          <w:p w14:paraId="5169241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99B7DF9" w14:textId="77777777" w:rsidR="00695CE2" w:rsidRDefault="00695CE2" w:rsidP="00D271EC">
            <w:pPr>
              <w:keepNext/>
              <w:jc w:val="center"/>
            </w:pPr>
          </w:p>
        </w:tc>
        <w:tc>
          <w:tcPr>
            <w:tcW w:w="630" w:type="dxa"/>
            <w:tcBorders>
              <w:top w:val="nil"/>
              <w:left w:val="nil"/>
              <w:bottom w:val="nil"/>
              <w:right w:val="nil"/>
            </w:tcBorders>
            <w:vAlign w:val="bottom"/>
          </w:tcPr>
          <w:p w14:paraId="6D3C8296"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74749F97" w14:textId="77777777" w:rsidTr="00D271EC">
        <w:tc>
          <w:tcPr>
            <w:tcW w:w="7971" w:type="dxa"/>
            <w:tcBorders>
              <w:top w:val="nil"/>
              <w:left w:val="nil"/>
              <w:bottom w:val="nil"/>
              <w:right w:val="nil"/>
            </w:tcBorders>
          </w:tcPr>
          <w:p w14:paraId="25811201" w14:textId="22D9EDE6"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For all facilities Owned, Operated or Managed</w:t>
            </w:r>
            <w:r>
              <w:rPr>
                <w:color w:val="000000"/>
              </w:rPr>
              <w:t xml:space="preserve"> by the operator and/or parent of the operator</w:t>
            </w:r>
            <w:r w:rsidRPr="003E66BC">
              <w:rPr>
                <w:color w:val="000000"/>
              </w:rPr>
              <w:t xml:space="preserve">, are there any surveys/reports that have open G-level or higher citations outstanding?  (As appropriate, provide a complete analysis of the surveys.)  </w:t>
            </w:r>
          </w:p>
        </w:tc>
        <w:tc>
          <w:tcPr>
            <w:tcW w:w="698" w:type="dxa"/>
            <w:tcBorders>
              <w:top w:val="nil"/>
              <w:left w:val="nil"/>
              <w:bottom w:val="nil"/>
              <w:right w:val="nil"/>
            </w:tcBorders>
            <w:vAlign w:val="bottom"/>
          </w:tcPr>
          <w:p w14:paraId="639C7EB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5B6F25A" w14:textId="77777777" w:rsidR="00695CE2" w:rsidRDefault="00695CE2" w:rsidP="00D271EC">
            <w:pPr>
              <w:keepNext/>
              <w:jc w:val="center"/>
            </w:pPr>
          </w:p>
        </w:tc>
        <w:tc>
          <w:tcPr>
            <w:tcW w:w="630" w:type="dxa"/>
            <w:tcBorders>
              <w:top w:val="nil"/>
              <w:left w:val="nil"/>
              <w:bottom w:val="nil"/>
              <w:right w:val="nil"/>
            </w:tcBorders>
            <w:vAlign w:val="bottom"/>
          </w:tcPr>
          <w:p w14:paraId="567C2A6E"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7740D876" w14:textId="77777777" w:rsidTr="00D271EC">
        <w:tc>
          <w:tcPr>
            <w:tcW w:w="7971" w:type="dxa"/>
            <w:tcBorders>
              <w:top w:val="nil"/>
              <w:left w:val="nil"/>
              <w:bottom w:val="nil"/>
              <w:right w:val="nil"/>
            </w:tcBorders>
          </w:tcPr>
          <w:p w14:paraId="391B57B2" w14:textId="65ACAC3C"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Are any entities that provide resident care (as discussed in the Provider Agreements and Resident Care Agreements/Rental Agreements) not covered by the PLI policy?  </w:t>
            </w:r>
          </w:p>
        </w:tc>
        <w:tc>
          <w:tcPr>
            <w:tcW w:w="698" w:type="dxa"/>
            <w:tcBorders>
              <w:top w:val="nil"/>
              <w:left w:val="nil"/>
              <w:bottom w:val="nil"/>
              <w:right w:val="nil"/>
            </w:tcBorders>
            <w:vAlign w:val="bottom"/>
          </w:tcPr>
          <w:p w14:paraId="69001A9C"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4409AF6F" w14:textId="77777777" w:rsidR="00695CE2" w:rsidRDefault="00695CE2" w:rsidP="00D271EC">
            <w:pPr>
              <w:keepNext/>
              <w:jc w:val="center"/>
            </w:pPr>
          </w:p>
        </w:tc>
        <w:tc>
          <w:tcPr>
            <w:tcW w:w="630" w:type="dxa"/>
            <w:tcBorders>
              <w:top w:val="nil"/>
              <w:left w:val="nil"/>
              <w:bottom w:val="nil"/>
              <w:right w:val="nil"/>
            </w:tcBorders>
            <w:vAlign w:val="bottom"/>
          </w:tcPr>
          <w:p w14:paraId="429C0A3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95CE2" w14:paraId="1A27695C" w14:textId="77777777" w:rsidTr="00D271EC">
        <w:tc>
          <w:tcPr>
            <w:tcW w:w="7971" w:type="dxa"/>
            <w:tcBorders>
              <w:top w:val="nil"/>
              <w:left w:val="nil"/>
              <w:bottom w:val="nil"/>
              <w:right w:val="nil"/>
            </w:tcBorders>
          </w:tcPr>
          <w:p w14:paraId="0DBD2A12" w14:textId="77777777" w:rsidR="00695CE2" w:rsidRPr="003E66BC" w:rsidRDefault="00695CE2" w:rsidP="00C85DB0">
            <w:pPr>
              <w:widowControl w:val="0"/>
              <w:numPr>
                <w:ilvl w:val="0"/>
                <w:numId w:val="54"/>
              </w:numPr>
              <w:tabs>
                <w:tab w:val="right" w:leader="dot" w:pos="7740"/>
              </w:tabs>
              <w:spacing w:before="60"/>
              <w:rPr>
                <w:color w:val="000000"/>
              </w:rPr>
            </w:pPr>
            <w:r>
              <w:rPr>
                <w:color w:val="000000"/>
              </w:rPr>
              <w:t>Are there any PLI issues that require special consideration?</w:t>
            </w:r>
          </w:p>
        </w:tc>
        <w:tc>
          <w:tcPr>
            <w:tcW w:w="698" w:type="dxa"/>
            <w:tcBorders>
              <w:top w:val="nil"/>
              <w:left w:val="nil"/>
              <w:bottom w:val="nil"/>
              <w:right w:val="nil"/>
            </w:tcBorders>
            <w:vAlign w:val="bottom"/>
          </w:tcPr>
          <w:p w14:paraId="2D03AA1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Borders>
              <w:top w:val="nil"/>
              <w:left w:val="nil"/>
              <w:bottom w:val="nil"/>
              <w:right w:val="nil"/>
            </w:tcBorders>
            <w:vAlign w:val="bottom"/>
          </w:tcPr>
          <w:p w14:paraId="00A1EF82" w14:textId="77777777" w:rsidR="00695CE2" w:rsidRDefault="00695CE2" w:rsidP="00D271EC">
            <w:pPr>
              <w:keepNext/>
              <w:jc w:val="center"/>
            </w:pPr>
          </w:p>
        </w:tc>
        <w:tc>
          <w:tcPr>
            <w:tcW w:w="630" w:type="dxa"/>
            <w:tcBorders>
              <w:top w:val="nil"/>
              <w:left w:val="nil"/>
              <w:bottom w:val="nil"/>
              <w:right w:val="nil"/>
            </w:tcBorders>
            <w:vAlign w:val="bottom"/>
          </w:tcPr>
          <w:p w14:paraId="5F6E00F4" w14:textId="77777777" w:rsidR="00695CE2" w:rsidRPr="003E66BC" w:rsidRDefault="00695CE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6BD4A7F0" w14:textId="77777777" w:rsidR="00D3591F" w:rsidRDefault="00D3591F" w:rsidP="00D3591F"/>
    <w:p w14:paraId="583B882A" w14:textId="77777777" w:rsidR="00D3591F" w:rsidRDefault="00D3591F" w:rsidP="00D3591F">
      <w:pPr>
        <w:rPr>
          <w:i/>
        </w:rPr>
      </w:pPr>
      <w:r w:rsidRPr="00922AAA">
        <w:rPr>
          <w:i/>
        </w:rPr>
        <w:t xml:space="preserve">If you answer “yes” to any of the above questions, please address </w:t>
      </w:r>
      <w:r>
        <w:rPr>
          <w:i/>
        </w:rPr>
        <w:t>here</w:t>
      </w:r>
      <w:r w:rsidRPr="00922AAA">
        <w:rPr>
          <w:i/>
        </w:rPr>
        <w:t xml:space="preserve">. </w:t>
      </w:r>
      <w:r>
        <w:rPr>
          <w:i/>
        </w:rPr>
        <w:t xml:space="preserve"> Examples:</w:t>
      </w:r>
    </w:p>
    <w:p w14:paraId="7EE39556" w14:textId="77777777" w:rsidR="00D3591F" w:rsidRDefault="00D3591F" w:rsidP="00D3591F">
      <w:pPr>
        <w:rPr>
          <w:i/>
        </w:rPr>
      </w:pPr>
    </w:p>
    <w:p w14:paraId="7BE4FB86" w14:textId="77777777" w:rsidR="00D3591F" w:rsidRDefault="00D3591F" w:rsidP="00D3591F">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1A924A7A" w14:textId="77777777" w:rsidR="00D3591F" w:rsidRPr="00922AAA" w:rsidRDefault="00D3591F" w:rsidP="00D3591F">
      <w:pPr>
        <w:rPr>
          <w:i/>
        </w:rPr>
      </w:pPr>
    </w:p>
    <w:p w14:paraId="793FFB77" w14:textId="77777777" w:rsidR="00D3591F" w:rsidRDefault="00D3591F" w:rsidP="00D3591F">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269EF992" w14:textId="77777777" w:rsidR="00D3591F" w:rsidRPr="00922AAA" w:rsidRDefault="00D3591F" w:rsidP="00D3591F">
      <w:pPr>
        <w:rPr>
          <w:i/>
        </w:rPr>
      </w:pPr>
    </w:p>
    <w:p w14:paraId="3BD91AC0" w14:textId="77777777" w:rsidR="00D3591F" w:rsidRPr="00922AAA" w:rsidRDefault="00D3591F" w:rsidP="00D3591F">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009E1165" w:rsidRPr="007C0CFA">
        <w:fldChar w:fldCharType="begin">
          <w:ffData>
            <w:name w:val="Text230"/>
            <w:enabled/>
            <w:calcOnExit w:val="0"/>
            <w:textInput/>
          </w:ffData>
        </w:fldChar>
      </w:r>
      <w:bookmarkStart w:id="845" w:name="Text230"/>
      <w:r w:rsidRPr="007C0CFA">
        <w:instrText xml:space="preserve"> FORMTEXT </w:instrText>
      </w:r>
      <w:r w:rsidR="009E116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9E1165" w:rsidRPr="007C0CFA">
        <w:fldChar w:fldCharType="end"/>
      </w:r>
      <w:bookmarkEnd w:id="845"/>
    </w:p>
    <w:p w14:paraId="12E400E2" w14:textId="77777777" w:rsidR="00D3591F" w:rsidRPr="003C7BE6" w:rsidRDefault="00D3591F" w:rsidP="00D3591F"/>
    <w:p w14:paraId="50029C5E" w14:textId="77777777" w:rsidR="00D3591F" w:rsidRPr="0021730E" w:rsidRDefault="00D3591F" w:rsidP="00D3591F">
      <w:pPr>
        <w:pStyle w:val="Heading2"/>
      </w:pPr>
      <w:bookmarkStart w:id="846" w:name="_Toc336449658"/>
      <w:bookmarkStart w:id="847" w:name="_Toc505151971"/>
      <w:r w:rsidRPr="0021730E">
        <w:t>Lawsuits</w:t>
      </w:r>
      <w:bookmarkEnd w:id="846"/>
      <w:bookmarkEnd w:id="847"/>
    </w:p>
    <w:p w14:paraId="768578BC" w14:textId="0B23A3E3" w:rsidR="00074DAA" w:rsidRDefault="00074DAA" w:rsidP="00074DAA">
      <w:pPr>
        <w:widowControl w:val="0"/>
        <w:spacing w:before="60"/>
        <w:rPr>
          <w:i/>
          <w:color w:val="000000"/>
        </w:rPr>
      </w:pPr>
      <w:r w:rsidRPr="000E49CE">
        <w:rPr>
          <w:i/>
          <w:color w:val="000000"/>
        </w:rPr>
        <w:t>&lt;&lt;</w:t>
      </w:r>
      <w:r>
        <w:rPr>
          <w:i/>
          <w:color w:val="000000"/>
        </w:rPr>
        <w:t xml:space="preserve">Identify all potential or expected professional liability insurance (PLI) claims in excess of </w:t>
      </w:r>
      <w:r w:rsidR="002A4699">
        <w:rPr>
          <w:i/>
          <w:color w:val="000000"/>
        </w:rPr>
        <w:t xml:space="preserve">$35,000 </w:t>
      </w:r>
      <w:r>
        <w:rPr>
          <w:i/>
          <w:color w:val="000000"/>
        </w:rPr>
        <w:t xml:space="preserve">that have been or may be filed for all periods within the statute of limitations for the state where the claim occurred.  Identify any reserves held for potential claims.  Discuss the risk associate with each potential PLI claim.  </w:t>
      </w:r>
      <w:r w:rsidRPr="000E49CE">
        <w:rPr>
          <w:i/>
          <w:color w:val="000000"/>
        </w:rPr>
        <w:t xml:space="preserve">Discuss how that risk is mitigated. </w:t>
      </w:r>
      <w:r>
        <w:rPr>
          <w:i/>
          <w:color w:val="000000"/>
        </w:rPr>
        <w:t>D</w:t>
      </w:r>
      <w:r w:rsidRPr="000E49CE">
        <w:rPr>
          <w:i/>
          <w:color w:val="000000"/>
        </w:rPr>
        <w:t xml:space="preserve">escribe the circumstances, identify the potential award amount, provide evidence </w:t>
      </w:r>
      <w:r>
        <w:rPr>
          <w:i/>
          <w:color w:val="000000"/>
        </w:rPr>
        <w:t>and</w:t>
      </w:r>
      <w:r w:rsidRPr="000E49CE">
        <w:rPr>
          <w:i/>
          <w:color w:val="000000"/>
        </w:rPr>
        <w:t xml:space="preserve"> analysis showing that the suits are covered by </w:t>
      </w:r>
      <w:r>
        <w:rPr>
          <w:i/>
          <w:color w:val="000000"/>
        </w:rPr>
        <w:t xml:space="preserve">PLI </w:t>
      </w:r>
      <w:r w:rsidRPr="000E49CE">
        <w:rPr>
          <w:i/>
          <w:color w:val="000000"/>
        </w:rPr>
        <w:t>insurance</w:t>
      </w:r>
      <w:r>
        <w:rPr>
          <w:i/>
          <w:color w:val="000000"/>
        </w:rPr>
        <w:t>,</w:t>
      </w:r>
      <w:r w:rsidRPr="000E49CE">
        <w:rPr>
          <w:i/>
          <w:color w:val="000000"/>
        </w:rPr>
        <w:t xml:space="preserve"> and if the insurance is</w:t>
      </w:r>
      <w:r>
        <w:rPr>
          <w:i/>
          <w:color w:val="000000"/>
        </w:rPr>
        <w:t xml:space="preserve"> not</w:t>
      </w:r>
      <w:r w:rsidRPr="000E49CE">
        <w:rPr>
          <w:i/>
          <w:color w:val="000000"/>
        </w:rPr>
        <w:t xml:space="preserve"> sufficient, do</w:t>
      </w:r>
      <w:r>
        <w:rPr>
          <w:i/>
          <w:color w:val="000000"/>
        </w:rPr>
        <w:t>es the insured</w:t>
      </w:r>
      <w:r w:rsidRPr="000E49CE">
        <w:rPr>
          <w:i/>
          <w:color w:val="000000"/>
        </w:rPr>
        <w:t xml:space="preserve">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 xml:space="preserve">. </w:t>
      </w:r>
    </w:p>
    <w:p w14:paraId="7975AA6C" w14:textId="77777777" w:rsidR="00074DAA" w:rsidRDefault="00074DAA" w:rsidP="00074DAA">
      <w:pPr>
        <w:widowControl w:val="0"/>
        <w:spacing w:before="60"/>
        <w:rPr>
          <w:i/>
          <w:color w:val="000000"/>
        </w:rPr>
      </w:pPr>
    </w:p>
    <w:p w14:paraId="3217E141" w14:textId="77777777" w:rsidR="00074DAA" w:rsidRPr="000E49CE" w:rsidRDefault="00074DAA" w:rsidP="00074DAA">
      <w:pPr>
        <w:widowControl w:val="0"/>
        <w:spacing w:before="60"/>
        <w:rPr>
          <w:i/>
          <w:color w:val="000000"/>
        </w:rPr>
      </w:pPr>
      <w:r w:rsidRPr="000E49CE">
        <w:rPr>
          <w:i/>
          <w:color w:val="000000"/>
        </w:rPr>
        <w:t xml:space="preserve">As applicable, discuss </w:t>
      </w:r>
      <w:r>
        <w:rPr>
          <w:i/>
          <w:color w:val="000000"/>
        </w:rPr>
        <w:t xml:space="preserve">other types of </w:t>
      </w:r>
      <w:r w:rsidRPr="000E49CE">
        <w:rPr>
          <w:i/>
          <w:color w:val="000000"/>
        </w:rPr>
        <w:t xml:space="preserve"> lawsuit</w:t>
      </w:r>
      <w:r>
        <w:rPr>
          <w:i/>
          <w:color w:val="000000"/>
        </w:rPr>
        <w:t xml:space="preserve">s (non-PLI) </w:t>
      </w:r>
      <w:r w:rsidRPr="000E49CE">
        <w:rPr>
          <w:i/>
          <w:color w:val="000000"/>
        </w:rPr>
        <w:t xml:space="preserve"> and describe the potential risk related to the party’s participation in the proposed project. Discuss how that risk is mitigated. </w:t>
      </w:r>
      <w:r>
        <w:rPr>
          <w:i/>
          <w:color w:val="000000"/>
        </w:rPr>
        <w:t xml:space="preserve"> </w:t>
      </w:r>
      <w:r w:rsidRPr="000E49CE">
        <w:rPr>
          <w:i/>
          <w:color w:val="000000"/>
        </w:rPr>
        <w:t xml:space="preserve">If the suit is closed, does it contribute to a pattern? </w:t>
      </w:r>
      <w:r>
        <w:rPr>
          <w:i/>
          <w:color w:val="000000"/>
        </w:rPr>
        <w:t xml:space="preserve"> </w:t>
      </w:r>
      <w:r w:rsidRPr="000E49CE">
        <w:rPr>
          <w:i/>
          <w:color w:val="000000"/>
        </w:rPr>
        <w:t>Does it materially affect the party’s ability to participate in the project?</w:t>
      </w:r>
      <w:r>
        <w:rPr>
          <w:i/>
          <w:color w:val="000000"/>
        </w:rPr>
        <w:t xml:space="preserve"> </w:t>
      </w:r>
      <w:r w:rsidRPr="000E49CE">
        <w:rPr>
          <w:i/>
          <w:color w:val="000000"/>
        </w:rPr>
        <w:t xml:space="preserve"> If not closed, describe the circumstances, identify the potential award amount, provide evidence </w:t>
      </w:r>
      <w:r>
        <w:rPr>
          <w:i/>
          <w:color w:val="000000"/>
        </w:rPr>
        <w:t>and</w:t>
      </w:r>
      <w:r w:rsidRPr="000E49CE">
        <w:rPr>
          <w:i/>
          <w:color w:val="000000"/>
        </w:rPr>
        <w:t xml:space="preserve"> analysis showing that the suits are covered by insurance (ge</w:t>
      </w:r>
      <w:r>
        <w:rPr>
          <w:i/>
          <w:color w:val="000000"/>
        </w:rPr>
        <w:t>neral liability</w:t>
      </w:r>
      <w:r w:rsidRPr="000E49CE">
        <w:rPr>
          <w:i/>
          <w:color w:val="000000"/>
        </w:rPr>
        <w:t>), and if the insurance is</w:t>
      </w:r>
      <w:r>
        <w:rPr>
          <w:i/>
          <w:color w:val="000000"/>
        </w:rPr>
        <w:t xml:space="preserve"> not</w:t>
      </w:r>
      <w:r w:rsidRPr="000E49CE">
        <w:rPr>
          <w:i/>
          <w:color w:val="000000"/>
        </w:rPr>
        <w:t xml:space="preserve"> sufficient, do they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w:t>
      </w:r>
      <w:r w:rsidRPr="000E49CE">
        <w:rPr>
          <w:i/>
          <w:color w:val="000000"/>
        </w:rPr>
        <w:t xml:space="preserve">&gt;&gt;  </w:t>
      </w:r>
      <w:r w:rsidRPr="000E49CE">
        <w:rPr>
          <w:color w:val="000000"/>
        </w:rPr>
        <w:fldChar w:fldCharType="begin">
          <w:ffData>
            <w:name w:val="Text174"/>
            <w:enabled/>
            <w:calcOnExit w:val="0"/>
            <w:textInput/>
          </w:ffData>
        </w:fldChar>
      </w:r>
      <w:r w:rsidRPr="000E49CE">
        <w:rPr>
          <w:color w:val="000000"/>
        </w:rPr>
        <w:instrText xml:space="preserve"> FORMTEXT </w:instrText>
      </w:r>
      <w:r w:rsidRPr="000E49CE">
        <w:rPr>
          <w:color w:val="000000"/>
        </w:rPr>
      </w:r>
      <w:r w:rsidRPr="000E49CE">
        <w:rPr>
          <w:color w:val="000000"/>
        </w:rPr>
        <w:fldChar w:fldCharType="separate"/>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color w:val="000000"/>
        </w:rPr>
        <w:fldChar w:fldCharType="end"/>
      </w:r>
    </w:p>
    <w:p w14:paraId="11F8D9AA" w14:textId="77777777" w:rsidR="00D3591F" w:rsidRPr="007C0CFA" w:rsidRDefault="00D3591F" w:rsidP="00D3591F">
      <w:pPr>
        <w:widowControl w:val="0"/>
        <w:rPr>
          <w:i/>
        </w:rPr>
      </w:pPr>
    </w:p>
    <w:p w14:paraId="0D17D794" w14:textId="77777777" w:rsidR="00652421" w:rsidRDefault="00652421" w:rsidP="00652421">
      <w:pPr>
        <w:pStyle w:val="Heading2"/>
      </w:pPr>
      <w:bookmarkStart w:id="848" w:name="_Toc505151972"/>
      <w:bookmarkStart w:id="849" w:name="_Toc260046921"/>
      <w:bookmarkStart w:id="850" w:name="_Toc333582380"/>
      <w:bookmarkStart w:id="851" w:name="_Toc392511833"/>
      <w:bookmarkStart w:id="852" w:name="_Toc221681128"/>
      <w:bookmarkStart w:id="853" w:name="_Toc336449660"/>
      <w:r>
        <w:t>Commercial General Liability Insurance</w:t>
      </w:r>
      <w:bookmarkEnd w:id="848"/>
    </w:p>
    <w:p w14:paraId="66B5FEF0" w14:textId="6AF7BAFD" w:rsidR="00652421" w:rsidRPr="00AD4E1B" w:rsidRDefault="00652421" w:rsidP="005250E4">
      <w:r>
        <w:rPr>
          <w:i/>
        </w:rPr>
        <w:t xml:space="preserve">&lt;&lt;Provide narrative discussion of policy coverage for bodily injury, property damage and personal injury.  For example:  General liability </w:t>
      </w:r>
      <w:r w:rsidR="00A74CCD">
        <w:rPr>
          <w:i/>
        </w:rPr>
        <w:t>insurance</w:t>
      </w:r>
      <w:r>
        <w:rPr>
          <w:i/>
        </w:rPr>
        <w:t xml:space="preserve"> will be provided by XX.  The underwriter has confirmed estimates of the cost and coverage for underwriting and will re-verify this information prior to closing.  The insurance coverage will comply with HUD requirements prior to closing.&gt;&gt;</w:t>
      </w:r>
    </w:p>
    <w:p w14:paraId="6F023A88" w14:textId="77777777" w:rsidR="00652421" w:rsidRDefault="00652421" w:rsidP="00652421">
      <w:pPr>
        <w:pStyle w:val="Heading2"/>
      </w:pPr>
      <w:bookmarkStart w:id="854" w:name="_Toc505151973"/>
      <w:r w:rsidRPr="0072560D">
        <w:t>Property Insurance</w:t>
      </w:r>
      <w:bookmarkEnd w:id="849"/>
      <w:bookmarkEnd w:id="850"/>
      <w:bookmarkEnd w:id="851"/>
      <w:bookmarkEnd w:id="854"/>
    </w:p>
    <w:p w14:paraId="6E554296" w14:textId="77777777" w:rsidR="00074DAA" w:rsidRDefault="00074DAA" w:rsidP="00074DAA">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8CAE43" w14:textId="77777777" w:rsidR="00074DAA" w:rsidRPr="00136200" w:rsidRDefault="00074DAA" w:rsidP="00074DAA">
      <w:pPr>
        <w:pStyle w:val="Heading2"/>
      </w:pPr>
      <w:bookmarkStart w:id="855" w:name="_Toc392575710"/>
      <w:bookmarkStart w:id="856" w:name="_Toc505151974"/>
      <w:r w:rsidRPr="00136200">
        <w:t>Builder’s Risk</w:t>
      </w:r>
      <w:bookmarkEnd w:id="855"/>
      <w:bookmarkEnd w:id="856"/>
    </w:p>
    <w:p w14:paraId="66061049" w14:textId="77777777" w:rsidR="00074DAA" w:rsidRDefault="00074DAA" w:rsidP="00074DAA">
      <w:r w:rsidRPr="00136200">
        <w:t xml:space="preserve">&lt;&lt; </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47FB5A" w14:textId="77777777" w:rsidR="00652421" w:rsidRPr="006D03DF" w:rsidRDefault="00652421" w:rsidP="00652421"/>
    <w:p w14:paraId="1382B51E" w14:textId="01A27CC4" w:rsidR="00652421" w:rsidRDefault="00925BF8" w:rsidP="00652421">
      <w:pPr>
        <w:pStyle w:val="Heading2"/>
      </w:pPr>
      <w:bookmarkStart w:id="857" w:name="_Toc505151975"/>
      <w:bookmarkStart w:id="858" w:name="_Toc260046922"/>
      <w:bookmarkStart w:id="859" w:name="_Toc333582381"/>
      <w:bookmarkStart w:id="860" w:name="_Toc392511834"/>
      <w:r>
        <w:t>Fidelity Bond/Employee Dishonesty Coverage</w:t>
      </w:r>
      <w:bookmarkEnd w:id="857"/>
    </w:p>
    <w:p w14:paraId="007FEE53" w14:textId="77777777" w:rsidR="00925BF8" w:rsidRDefault="00925BF8" w:rsidP="00925BF8">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29EC58D4" w14:textId="4E7DDD11" w:rsidR="00C85DB0" w:rsidRPr="00181AD1" w:rsidRDefault="00925BF8" w:rsidP="00181AD1">
      <w:pPr>
        <w:rPr>
          <w:i/>
        </w:rPr>
      </w:pPr>
      <w:r w:rsidDel="00925BF8">
        <w:rPr>
          <w:i/>
        </w:rPr>
        <w:t xml:space="preserve"> </w:t>
      </w:r>
      <w:bookmarkEnd w:id="858"/>
      <w:bookmarkEnd w:id="859"/>
      <w:bookmarkEnd w:id="860"/>
    </w:p>
    <w:p w14:paraId="6B1889AA" w14:textId="77777777" w:rsidR="00C85DB0" w:rsidRDefault="00C85DB0" w:rsidP="00C85DB0">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57D7F38C" w14:textId="24D321AB" w:rsidR="00C85DB0" w:rsidRDefault="00C85DB0" w:rsidP="00C85DB0">
      <w:pPr>
        <w:rPr>
          <w:i/>
        </w:rPr>
      </w:pPr>
      <w:r w:rsidDel="00925BF8">
        <w:rPr>
          <w:i/>
        </w:rPr>
        <w:t xml:space="preserve"> </w:t>
      </w:r>
    </w:p>
    <w:p w14:paraId="54929D57" w14:textId="77777777" w:rsidR="00E33E7F" w:rsidRPr="0072560D" w:rsidRDefault="00E33E7F" w:rsidP="00E33E7F">
      <w:pPr>
        <w:pStyle w:val="Heading3"/>
      </w:pPr>
      <w:bookmarkStart w:id="861" w:name="_Toc505151976"/>
      <w:bookmarkEnd w:id="852"/>
      <w:bookmarkEnd w:id="853"/>
      <w:r>
        <w:t>Recommendation</w:t>
      </w:r>
      <w:bookmarkEnd w:id="861"/>
    </w:p>
    <w:p w14:paraId="17AB0313" w14:textId="35001D6D" w:rsidR="00E33E7F" w:rsidRPr="00343551" w:rsidRDefault="00E33E7F" w:rsidP="00E33E7F">
      <w:pPr>
        <w:rPr>
          <w:i/>
        </w:rPr>
      </w:pPr>
      <w:r w:rsidRPr="00343551">
        <w:rPr>
          <w:i/>
        </w:rPr>
        <w:t>&lt;&lt;</w:t>
      </w:r>
      <w:r>
        <w:rPr>
          <w:i/>
        </w:rPr>
        <w:t>Provide n</w:t>
      </w:r>
      <w:r w:rsidRPr="00343551">
        <w:rPr>
          <w:i/>
        </w:rPr>
        <w:t>arrative recommendation regarding acceptability of professional</w:t>
      </w:r>
      <w:r>
        <w:rPr>
          <w:i/>
        </w:rPr>
        <w:t xml:space="preserve"> and general</w:t>
      </w:r>
      <w:r w:rsidRPr="00343551">
        <w:rPr>
          <w:i/>
        </w:rPr>
        <w:t xml:space="preserve"> liability insurance</w:t>
      </w:r>
      <w:r>
        <w:rPr>
          <w:i/>
        </w:rPr>
        <w:t>.  F</w:t>
      </w:r>
      <w:r w:rsidRPr="00343551">
        <w:rPr>
          <w:i/>
        </w:rPr>
        <w:t>or example</w:t>
      </w:r>
      <w:r>
        <w:rPr>
          <w:i/>
        </w:rPr>
        <w:t>:</w:t>
      </w:r>
      <w:r w:rsidRPr="00343551">
        <w:rPr>
          <w:i/>
        </w:rPr>
        <w:t xml:space="preserve"> “The borrower’s professional </w:t>
      </w:r>
      <w:r>
        <w:rPr>
          <w:i/>
        </w:rPr>
        <w:t xml:space="preserve">and general </w:t>
      </w:r>
      <w:r w:rsidRPr="00343551">
        <w:rPr>
          <w:i/>
        </w:rPr>
        <w:t xml:space="preserve">liability insurance was analyzed in </w:t>
      </w:r>
      <w:r w:rsidR="00A74CCD" w:rsidRPr="00343551">
        <w:rPr>
          <w:i/>
        </w:rPr>
        <w:t>accordance</w:t>
      </w:r>
      <w:r w:rsidR="00A74CCD">
        <w:rPr>
          <w:i/>
        </w:rPr>
        <w:t xml:space="preserve"> with</w:t>
      </w:r>
      <w:r>
        <w:rPr>
          <w:i/>
        </w:rPr>
        <w:t xml:space="preserve"> Handbook 4232.1, Section II Production, Chapter 14 and Appendix 14.1.)</w:t>
      </w:r>
      <w:r w:rsidRPr="00343551">
        <w:rPr>
          <w:i/>
        </w:rPr>
        <w:t>.  The property has XX current potential (threatened) insurance claims at this time as reflected on the certification provided by the borrower.  It is {lender</w:t>
      </w:r>
      <w:r>
        <w:rPr>
          <w:i/>
        </w:rPr>
        <w:t>’s</w:t>
      </w:r>
      <w:r w:rsidRPr="00343551">
        <w:rPr>
          <w:i/>
        </w:rPr>
        <w:t xml:space="preserve">}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  </w:t>
      </w:r>
      <w:r w:rsidRPr="00343551">
        <w:rPr>
          <w:color w:val="000000"/>
        </w:rPr>
        <w:fldChar w:fldCharType="begin">
          <w:ffData>
            <w:name w:val="Text174"/>
            <w:enabled/>
            <w:calcOnExit w:val="0"/>
            <w:textInput/>
          </w:ffData>
        </w:fldChar>
      </w:r>
      <w:r w:rsidRPr="00343551">
        <w:rPr>
          <w:color w:val="000000"/>
        </w:rPr>
        <w:instrText xml:space="preserve"> FORMTEXT </w:instrText>
      </w:r>
      <w:r w:rsidRPr="00343551">
        <w:rPr>
          <w:color w:val="000000"/>
        </w:rPr>
      </w:r>
      <w:r w:rsidRPr="00343551">
        <w:rPr>
          <w:color w:val="000000"/>
        </w:rPr>
        <w:fldChar w:fldCharType="separate"/>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color w:val="000000"/>
        </w:rPr>
        <w:fldChar w:fldCharType="end"/>
      </w:r>
    </w:p>
    <w:p w14:paraId="27E02B03" w14:textId="77777777" w:rsidR="00D3591F" w:rsidRDefault="00D3591F" w:rsidP="00D3591F"/>
    <w:p w14:paraId="709FC770" w14:textId="77777777" w:rsidR="001B3A38" w:rsidRDefault="001B3A38" w:rsidP="001B3A38">
      <w:pPr>
        <w:pStyle w:val="Heading1"/>
      </w:pPr>
      <w:bookmarkStart w:id="862" w:name="_Toc505151977"/>
      <w:bookmarkStart w:id="863" w:name="_Toc221681132"/>
      <w:bookmarkStart w:id="864" w:name="_Toc336449664"/>
      <w:r>
        <w:t>Tax Credits</w:t>
      </w:r>
      <w:bookmarkEnd w:id="862"/>
    </w:p>
    <w:p w14:paraId="3CB2F6E5" w14:textId="77777777" w:rsidR="001B3A38" w:rsidRDefault="001B3A38" w:rsidP="001B3A38">
      <w:pPr>
        <w:pBdr>
          <w:top w:val="single" w:sz="4" w:space="1" w:color="auto"/>
          <w:left w:val="single" w:sz="4" w:space="4" w:color="auto"/>
          <w:bottom w:val="single" w:sz="4" w:space="1" w:color="auto"/>
          <w:right w:val="single" w:sz="4" w:space="4" w:color="auto"/>
        </w:pBdr>
      </w:pPr>
      <w:r w:rsidRPr="00356E1E">
        <w:rPr>
          <w:b/>
          <w:i/>
        </w:rPr>
        <w:t>Program Guidance:</w:t>
      </w:r>
      <w:r w:rsidRPr="00333FF5">
        <w:rPr>
          <w:b/>
        </w:rPr>
        <w:t xml:space="preserve">  </w:t>
      </w:r>
      <w:r w:rsidRPr="00356E1E">
        <w:rPr>
          <w:i/>
          <w:iCs/>
        </w:rPr>
        <w:t>If the proposed documents do not currently comply with the requirements, outline the differences, what changes are required, and how they are justified.  Note that proposed changes to OMB form documents must go through the ORCF document change protocol.  Also, documents previously negotiated Multifamily documents are not automatically approved for use in Section 232 transactions, and must receive specific ORCF approval for use.</w:t>
      </w:r>
    </w:p>
    <w:p w14:paraId="38B6758D" w14:textId="77777777" w:rsidR="001B3A38" w:rsidRPr="00356E1E" w:rsidRDefault="001B3A38" w:rsidP="001B3A38">
      <w:pPr>
        <w:rPr>
          <w:b/>
        </w:rPr>
      </w:pPr>
    </w:p>
    <w:tbl>
      <w:tblPr>
        <w:tblW w:w="9576" w:type="dxa"/>
        <w:tblLook w:val="04A0" w:firstRow="1" w:lastRow="0" w:firstColumn="1" w:lastColumn="0" w:noHBand="0" w:noVBand="1"/>
      </w:tblPr>
      <w:tblGrid>
        <w:gridCol w:w="7971"/>
        <w:gridCol w:w="698"/>
        <w:gridCol w:w="277"/>
        <w:gridCol w:w="630"/>
      </w:tblGrid>
      <w:tr w:rsidR="001B3A38" w:rsidRPr="0054780D" w14:paraId="0E8EBDBD" w14:textId="77777777" w:rsidTr="00D271EC">
        <w:trPr>
          <w:tblHeader/>
        </w:trPr>
        <w:tc>
          <w:tcPr>
            <w:tcW w:w="7971" w:type="dxa"/>
          </w:tcPr>
          <w:p w14:paraId="4AC86B34" w14:textId="77777777" w:rsidR="001B3A38" w:rsidRDefault="001B3A38" w:rsidP="00D271EC">
            <w:pPr>
              <w:keepNext/>
            </w:pPr>
          </w:p>
        </w:tc>
        <w:tc>
          <w:tcPr>
            <w:tcW w:w="698" w:type="dxa"/>
            <w:vAlign w:val="bottom"/>
          </w:tcPr>
          <w:p w14:paraId="05C58096" w14:textId="77777777" w:rsidR="001B3A38" w:rsidRPr="0054780D" w:rsidRDefault="001B3A38" w:rsidP="00D271EC">
            <w:pPr>
              <w:keepNext/>
              <w:jc w:val="center"/>
              <w:rPr>
                <w:b/>
              </w:rPr>
            </w:pPr>
            <w:r w:rsidRPr="0054780D">
              <w:rPr>
                <w:b/>
                <w:sz w:val="22"/>
              </w:rPr>
              <w:t>Yes</w:t>
            </w:r>
          </w:p>
        </w:tc>
        <w:tc>
          <w:tcPr>
            <w:tcW w:w="277" w:type="dxa"/>
          </w:tcPr>
          <w:p w14:paraId="04E2B40B" w14:textId="77777777" w:rsidR="001B3A38" w:rsidRPr="0054780D" w:rsidRDefault="001B3A38" w:rsidP="00D271EC">
            <w:pPr>
              <w:keepNext/>
              <w:jc w:val="center"/>
              <w:rPr>
                <w:b/>
              </w:rPr>
            </w:pPr>
          </w:p>
        </w:tc>
        <w:tc>
          <w:tcPr>
            <w:tcW w:w="630" w:type="dxa"/>
            <w:vAlign w:val="bottom"/>
          </w:tcPr>
          <w:p w14:paraId="0821AA4B" w14:textId="77777777" w:rsidR="001B3A38" w:rsidRPr="0054780D" w:rsidRDefault="001B3A38" w:rsidP="00D271EC">
            <w:pPr>
              <w:keepNext/>
              <w:jc w:val="center"/>
              <w:rPr>
                <w:b/>
              </w:rPr>
            </w:pPr>
            <w:r w:rsidRPr="0054780D">
              <w:rPr>
                <w:b/>
                <w:sz w:val="22"/>
              </w:rPr>
              <w:t>No</w:t>
            </w:r>
          </w:p>
        </w:tc>
      </w:tr>
      <w:tr w:rsidR="001B3A38" w:rsidRPr="0054780D" w14:paraId="282DB1AC" w14:textId="77777777" w:rsidTr="00D271EC">
        <w:trPr>
          <w:tblHeader/>
        </w:trPr>
        <w:tc>
          <w:tcPr>
            <w:tcW w:w="7971" w:type="dxa"/>
          </w:tcPr>
          <w:p w14:paraId="1511C1DF" w14:textId="77777777" w:rsidR="001B3A38" w:rsidRDefault="001B3A38" w:rsidP="00D271EC">
            <w:pPr>
              <w:keepNext/>
              <w:tabs>
                <w:tab w:val="right" w:leader="dot" w:pos="7740"/>
              </w:tabs>
              <w:spacing w:before="60"/>
            </w:pPr>
            <w:r>
              <w:t>Will the subject have tax credits? (If no, skip this section)</w:t>
            </w:r>
          </w:p>
        </w:tc>
        <w:tc>
          <w:tcPr>
            <w:tcW w:w="698" w:type="dxa"/>
            <w:vAlign w:val="bottom"/>
          </w:tcPr>
          <w:p w14:paraId="6547430E"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tcPr>
          <w:p w14:paraId="79E44F04" w14:textId="77777777" w:rsidR="001B3A38" w:rsidRPr="0054780D" w:rsidRDefault="001B3A38" w:rsidP="00D271EC">
            <w:pPr>
              <w:keepNext/>
              <w:jc w:val="center"/>
              <w:rPr>
                <w:b/>
              </w:rPr>
            </w:pPr>
          </w:p>
        </w:tc>
        <w:tc>
          <w:tcPr>
            <w:tcW w:w="630" w:type="dxa"/>
            <w:vAlign w:val="bottom"/>
          </w:tcPr>
          <w:p w14:paraId="46B851FA"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bl>
    <w:p w14:paraId="7C05E2C1" w14:textId="77777777" w:rsidR="001B3A38" w:rsidRDefault="001B3A38" w:rsidP="001B3A38">
      <w:pPr>
        <w:rPr>
          <w:i/>
        </w:rPr>
      </w:pPr>
    </w:p>
    <w:p w14:paraId="08D90D10" w14:textId="77777777" w:rsidR="001B3A38" w:rsidRPr="00333FF5" w:rsidRDefault="001B3A38" w:rsidP="001B3A38">
      <w:r>
        <w:rPr>
          <w:b/>
        </w:rPr>
        <w:t>Key Questions</w:t>
      </w:r>
    </w:p>
    <w:tbl>
      <w:tblPr>
        <w:tblW w:w="9576" w:type="dxa"/>
        <w:tblLook w:val="04A0" w:firstRow="1" w:lastRow="0" w:firstColumn="1" w:lastColumn="0" w:noHBand="0" w:noVBand="1"/>
      </w:tblPr>
      <w:tblGrid>
        <w:gridCol w:w="7971"/>
        <w:gridCol w:w="698"/>
        <w:gridCol w:w="277"/>
        <w:gridCol w:w="630"/>
      </w:tblGrid>
      <w:tr w:rsidR="004412F7" w:rsidRPr="0054780D" w14:paraId="46755DA9" w14:textId="77777777" w:rsidTr="00547C4F">
        <w:trPr>
          <w:tblHeader/>
        </w:trPr>
        <w:tc>
          <w:tcPr>
            <w:tcW w:w="7971" w:type="dxa"/>
          </w:tcPr>
          <w:p w14:paraId="6E2355A0" w14:textId="0E624466" w:rsidR="004412F7" w:rsidRPr="00DC28C3" w:rsidRDefault="004412F7" w:rsidP="00547C4F">
            <w:pPr>
              <w:keepNext/>
            </w:pPr>
          </w:p>
        </w:tc>
        <w:tc>
          <w:tcPr>
            <w:tcW w:w="698" w:type="dxa"/>
            <w:vAlign w:val="bottom"/>
          </w:tcPr>
          <w:p w14:paraId="5C98BB55" w14:textId="77777777" w:rsidR="004412F7" w:rsidRPr="00DC28C3" w:rsidRDefault="004412F7" w:rsidP="00547C4F">
            <w:pPr>
              <w:keepNext/>
              <w:jc w:val="center"/>
              <w:rPr>
                <w:b/>
              </w:rPr>
            </w:pPr>
            <w:r w:rsidRPr="00DC28C3">
              <w:rPr>
                <w:b/>
                <w:sz w:val="22"/>
              </w:rPr>
              <w:t>Yes</w:t>
            </w:r>
          </w:p>
        </w:tc>
        <w:tc>
          <w:tcPr>
            <w:tcW w:w="277" w:type="dxa"/>
          </w:tcPr>
          <w:p w14:paraId="6A578E68" w14:textId="77777777" w:rsidR="004412F7" w:rsidRPr="00DC28C3" w:rsidRDefault="004412F7" w:rsidP="00547C4F">
            <w:pPr>
              <w:keepNext/>
              <w:jc w:val="center"/>
              <w:rPr>
                <w:b/>
              </w:rPr>
            </w:pPr>
          </w:p>
        </w:tc>
        <w:tc>
          <w:tcPr>
            <w:tcW w:w="630" w:type="dxa"/>
            <w:vAlign w:val="bottom"/>
          </w:tcPr>
          <w:p w14:paraId="3BFF2684" w14:textId="77777777" w:rsidR="004412F7" w:rsidRPr="00DC28C3" w:rsidRDefault="004412F7" w:rsidP="00547C4F">
            <w:pPr>
              <w:keepNext/>
              <w:jc w:val="center"/>
              <w:rPr>
                <w:b/>
              </w:rPr>
            </w:pPr>
            <w:r w:rsidRPr="00DC28C3">
              <w:rPr>
                <w:b/>
                <w:sz w:val="22"/>
              </w:rPr>
              <w:t>No</w:t>
            </w:r>
          </w:p>
        </w:tc>
      </w:tr>
      <w:tr w:rsidR="004412F7" w:rsidRPr="0054780D" w14:paraId="6C820865" w14:textId="77777777" w:rsidTr="00547C4F">
        <w:trPr>
          <w:tblHeader/>
        </w:trPr>
        <w:tc>
          <w:tcPr>
            <w:tcW w:w="7971" w:type="dxa"/>
          </w:tcPr>
          <w:p w14:paraId="1F96EFB8" w14:textId="77777777" w:rsidR="004412F7" w:rsidRPr="00A50DAE" w:rsidRDefault="004412F7" w:rsidP="00C85DB0">
            <w:pPr>
              <w:pStyle w:val="ListParagraph"/>
              <w:keepNext/>
              <w:numPr>
                <w:ilvl w:val="0"/>
                <w:numId w:val="51"/>
              </w:numPr>
              <w:tabs>
                <w:tab w:val="right" w:leader="dot" w:pos="7740"/>
              </w:tabs>
              <w:spacing w:before="60"/>
              <w:contextualSpacing w:val="0"/>
            </w:pPr>
            <w:r w:rsidRPr="00376D44">
              <w:t>Do the tax credits require the project to comply with an affordability restriction?</w:t>
            </w:r>
          </w:p>
        </w:tc>
        <w:tc>
          <w:tcPr>
            <w:tcW w:w="698" w:type="dxa"/>
            <w:vAlign w:val="bottom"/>
          </w:tcPr>
          <w:p w14:paraId="7C7718B7"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376D44">
              <w:fldChar w:fldCharType="end"/>
            </w:r>
          </w:p>
        </w:tc>
        <w:tc>
          <w:tcPr>
            <w:tcW w:w="277" w:type="dxa"/>
          </w:tcPr>
          <w:p w14:paraId="7FFC317E" w14:textId="77777777" w:rsidR="004412F7" w:rsidRPr="00DC28C3" w:rsidRDefault="004412F7" w:rsidP="00547C4F">
            <w:pPr>
              <w:keepNext/>
              <w:jc w:val="center"/>
              <w:rPr>
                <w:b/>
              </w:rPr>
            </w:pPr>
          </w:p>
        </w:tc>
        <w:tc>
          <w:tcPr>
            <w:tcW w:w="630" w:type="dxa"/>
            <w:vAlign w:val="bottom"/>
          </w:tcPr>
          <w:p w14:paraId="0903A949"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376D44">
              <w:fldChar w:fldCharType="end"/>
            </w:r>
          </w:p>
        </w:tc>
      </w:tr>
      <w:tr w:rsidR="004412F7" w:rsidRPr="0054780D" w14:paraId="7012163B" w14:textId="77777777" w:rsidTr="00547C4F">
        <w:trPr>
          <w:tblHeader/>
        </w:trPr>
        <w:tc>
          <w:tcPr>
            <w:tcW w:w="7971" w:type="dxa"/>
          </w:tcPr>
          <w:p w14:paraId="5388F15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lender have any concerns with the </w:t>
            </w:r>
            <w:r>
              <w:t xml:space="preserve">experience </w:t>
            </w:r>
            <w:r w:rsidRPr="00376D44">
              <w:t>or financial strength of the proposed tax credit syndicator?</w:t>
            </w:r>
          </w:p>
        </w:tc>
        <w:tc>
          <w:tcPr>
            <w:tcW w:w="698" w:type="dxa"/>
            <w:vAlign w:val="bottom"/>
          </w:tcPr>
          <w:p w14:paraId="479F911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4F8EDEB3" w14:textId="77777777" w:rsidR="004412F7" w:rsidRPr="00DC28C3" w:rsidRDefault="004412F7" w:rsidP="00547C4F">
            <w:pPr>
              <w:keepNext/>
              <w:jc w:val="center"/>
              <w:rPr>
                <w:b/>
              </w:rPr>
            </w:pPr>
          </w:p>
        </w:tc>
        <w:tc>
          <w:tcPr>
            <w:tcW w:w="630" w:type="dxa"/>
            <w:vAlign w:val="bottom"/>
          </w:tcPr>
          <w:p w14:paraId="370258B6"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r w:rsidR="004412F7" w:rsidRPr="0054780D" w14:paraId="744D3722" w14:textId="77777777" w:rsidTr="00547C4F">
        <w:trPr>
          <w:tblHeader/>
        </w:trPr>
        <w:tc>
          <w:tcPr>
            <w:tcW w:w="7971" w:type="dxa"/>
          </w:tcPr>
          <w:p w14:paraId="00EBC6A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an equity bridge loan?</w:t>
            </w:r>
            <w:r w:rsidRPr="004D1707">
              <w:t xml:space="preserve"> </w:t>
            </w:r>
          </w:p>
          <w:p w14:paraId="7030B9D3" w14:textId="77777777" w:rsidR="004412F7" w:rsidRPr="00376D44" w:rsidRDefault="004412F7" w:rsidP="00C85DB0">
            <w:pPr>
              <w:pStyle w:val="ListParagraph"/>
              <w:keepNext/>
              <w:numPr>
                <w:ilvl w:val="0"/>
                <w:numId w:val="68"/>
              </w:numPr>
              <w:tabs>
                <w:tab w:val="right" w:leader="dot" w:pos="7740"/>
              </w:tabs>
              <w:spacing w:before="60"/>
              <w:contextualSpacing w:val="0"/>
            </w:pPr>
            <w:r>
              <w:t>If there will be an equity bridge loan, will it be retired after final closing?</w:t>
            </w:r>
            <w:r w:rsidRPr="004D1707">
              <w:t xml:space="preserve"> </w:t>
            </w:r>
            <w:r>
              <w:t xml:space="preserve">        </w:t>
            </w:r>
          </w:p>
        </w:tc>
        <w:tc>
          <w:tcPr>
            <w:tcW w:w="698" w:type="dxa"/>
            <w:vAlign w:val="bottom"/>
          </w:tcPr>
          <w:p w14:paraId="1855C699"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p w14:paraId="2DB08CA9"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69110842" w14:textId="77777777" w:rsidR="004412F7" w:rsidRPr="00DC28C3" w:rsidRDefault="004412F7" w:rsidP="00547C4F">
            <w:pPr>
              <w:keepNext/>
              <w:jc w:val="center"/>
              <w:rPr>
                <w:b/>
              </w:rPr>
            </w:pPr>
          </w:p>
        </w:tc>
        <w:tc>
          <w:tcPr>
            <w:tcW w:w="630" w:type="dxa"/>
            <w:vAlign w:val="bottom"/>
          </w:tcPr>
          <w:p w14:paraId="4D76B626"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p w14:paraId="5E36B86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r w:rsidR="004412F7" w:rsidRPr="0054780D" w14:paraId="254EE7F0" w14:textId="77777777" w:rsidTr="00547C4F">
        <w:trPr>
          <w:tblHeader/>
        </w:trPr>
        <w:tc>
          <w:tcPr>
            <w:tcW w:w="7971" w:type="dxa"/>
          </w:tcPr>
          <w:p w14:paraId="51490CE2"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Do the tax credit documents conflict with ORCF requirements in any way?</w:t>
            </w:r>
          </w:p>
        </w:tc>
        <w:tc>
          <w:tcPr>
            <w:tcW w:w="698" w:type="dxa"/>
            <w:vAlign w:val="bottom"/>
          </w:tcPr>
          <w:p w14:paraId="7A802BEA"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2221ACD7" w14:textId="77777777" w:rsidR="004412F7" w:rsidRPr="00DC28C3" w:rsidRDefault="004412F7" w:rsidP="00547C4F">
            <w:pPr>
              <w:keepNext/>
              <w:jc w:val="center"/>
              <w:rPr>
                <w:b/>
              </w:rPr>
            </w:pPr>
          </w:p>
        </w:tc>
        <w:tc>
          <w:tcPr>
            <w:tcW w:w="630" w:type="dxa"/>
            <w:vAlign w:val="bottom"/>
          </w:tcPr>
          <w:p w14:paraId="00F07F4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r w:rsidR="004412F7" w:rsidRPr="0054780D" w14:paraId="149B48C9" w14:textId="77777777" w:rsidTr="00547C4F">
        <w:trPr>
          <w:tblHeader/>
        </w:trPr>
        <w:tc>
          <w:tcPr>
            <w:tcW w:w="7971" w:type="dxa"/>
          </w:tcPr>
          <w:p w14:paraId="5F249750"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proposed funding schedule depart from the guidelines set out in the handbook?  </w:t>
            </w:r>
          </w:p>
        </w:tc>
        <w:tc>
          <w:tcPr>
            <w:tcW w:w="698" w:type="dxa"/>
            <w:vAlign w:val="bottom"/>
          </w:tcPr>
          <w:p w14:paraId="19CDB51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03A8E70F" w14:textId="77777777" w:rsidR="004412F7" w:rsidRPr="00DC28C3" w:rsidRDefault="004412F7" w:rsidP="00547C4F">
            <w:pPr>
              <w:keepNext/>
              <w:jc w:val="center"/>
              <w:rPr>
                <w:b/>
              </w:rPr>
            </w:pPr>
          </w:p>
        </w:tc>
        <w:tc>
          <w:tcPr>
            <w:tcW w:w="630" w:type="dxa"/>
            <w:vAlign w:val="bottom"/>
          </w:tcPr>
          <w:p w14:paraId="01B4EAAB"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r w:rsidR="004412F7" w:rsidRPr="0054780D" w14:paraId="233A0CE6" w14:textId="77777777" w:rsidTr="00547C4F">
        <w:trPr>
          <w:tblHeader/>
        </w:trPr>
        <w:tc>
          <w:tcPr>
            <w:tcW w:w="7971" w:type="dxa"/>
          </w:tcPr>
          <w:p w14:paraId="2444165F"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any borrower funds required for completion of the project be escrowed after initial closing?</w:t>
            </w:r>
          </w:p>
        </w:tc>
        <w:tc>
          <w:tcPr>
            <w:tcW w:w="698" w:type="dxa"/>
            <w:vAlign w:val="bottom"/>
          </w:tcPr>
          <w:p w14:paraId="631B12B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20A95537" w14:textId="77777777" w:rsidR="004412F7" w:rsidRPr="00DC28C3" w:rsidRDefault="004412F7" w:rsidP="00547C4F">
            <w:pPr>
              <w:keepNext/>
              <w:jc w:val="center"/>
              <w:rPr>
                <w:b/>
              </w:rPr>
            </w:pPr>
          </w:p>
        </w:tc>
        <w:tc>
          <w:tcPr>
            <w:tcW w:w="630" w:type="dxa"/>
            <w:vAlign w:val="bottom"/>
          </w:tcPr>
          <w:p w14:paraId="1B36DFF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r w:rsidR="004412F7" w:rsidRPr="0054780D" w14:paraId="7C8FA157" w14:textId="77777777" w:rsidTr="00547C4F">
        <w:trPr>
          <w:tblHeader/>
        </w:trPr>
        <w:tc>
          <w:tcPr>
            <w:tcW w:w="7971" w:type="dxa"/>
          </w:tcPr>
          <w:p w14:paraId="050DA00F" w14:textId="77777777" w:rsidR="004412F7" w:rsidRDefault="004412F7" w:rsidP="00C85DB0">
            <w:pPr>
              <w:pStyle w:val="ListParagraph"/>
              <w:keepNext/>
              <w:numPr>
                <w:ilvl w:val="0"/>
                <w:numId w:val="51"/>
              </w:numPr>
              <w:tabs>
                <w:tab w:val="right" w:leader="dot" w:pos="7740"/>
              </w:tabs>
              <w:spacing w:before="60"/>
              <w:contextualSpacing w:val="0"/>
            </w:pPr>
            <w:r>
              <w:t>Does the funding schedule propose that any borrower funds escrowed for completion of the project be disbursed after mortgage proceeds are disbursed?</w:t>
            </w:r>
          </w:p>
        </w:tc>
        <w:tc>
          <w:tcPr>
            <w:tcW w:w="698" w:type="dxa"/>
            <w:vAlign w:val="bottom"/>
          </w:tcPr>
          <w:p w14:paraId="76C2246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10FAA1A4" w14:textId="77777777" w:rsidR="004412F7" w:rsidRPr="00DC28C3" w:rsidRDefault="004412F7" w:rsidP="00547C4F">
            <w:pPr>
              <w:keepNext/>
              <w:jc w:val="center"/>
              <w:rPr>
                <w:b/>
              </w:rPr>
            </w:pPr>
          </w:p>
        </w:tc>
        <w:tc>
          <w:tcPr>
            <w:tcW w:w="630" w:type="dxa"/>
            <w:vAlign w:val="bottom"/>
          </w:tcPr>
          <w:p w14:paraId="7A17C28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r w:rsidR="004412F7" w:rsidRPr="0054780D" w14:paraId="5DA58976" w14:textId="77777777" w:rsidTr="00547C4F">
        <w:trPr>
          <w:tblHeader/>
        </w:trPr>
        <w:tc>
          <w:tcPr>
            <w:tcW w:w="7971" w:type="dxa"/>
          </w:tcPr>
          <w:p w14:paraId="2D2D8C34"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equity be contributed to construction draws according to any method other than a pro rata share?</w:t>
            </w:r>
          </w:p>
        </w:tc>
        <w:tc>
          <w:tcPr>
            <w:tcW w:w="698" w:type="dxa"/>
            <w:vAlign w:val="bottom"/>
          </w:tcPr>
          <w:p w14:paraId="47687BA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0E5BE067" w14:textId="77777777" w:rsidR="004412F7" w:rsidRPr="00DC28C3" w:rsidRDefault="004412F7" w:rsidP="00547C4F">
            <w:pPr>
              <w:keepNext/>
              <w:jc w:val="center"/>
              <w:rPr>
                <w:b/>
              </w:rPr>
            </w:pPr>
          </w:p>
        </w:tc>
        <w:tc>
          <w:tcPr>
            <w:tcW w:w="630" w:type="dxa"/>
            <w:vAlign w:val="bottom"/>
          </w:tcPr>
          <w:p w14:paraId="75BC8E2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r w:rsidR="004412F7" w:rsidRPr="0054780D" w14:paraId="70BA57A5" w14:textId="77777777" w:rsidTr="00547C4F">
        <w:trPr>
          <w:tblHeader/>
        </w:trPr>
        <w:tc>
          <w:tcPr>
            <w:tcW w:w="7971" w:type="dxa"/>
          </w:tcPr>
          <w:p w14:paraId="32976F46"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 lack of funds needed to meet the borrower’s cash contribution be in the transaction, and any equity bridge loan NOT be retired by final closing?</w:t>
            </w:r>
          </w:p>
        </w:tc>
        <w:tc>
          <w:tcPr>
            <w:tcW w:w="698" w:type="dxa"/>
            <w:vAlign w:val="bottom"/>
          </w:tcPr>
          <w:p w14:paraId="7694B07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c>
          <w:tcPr>
            <w:tcW w:w="277" w:type="dxa"/>
          </w:tcPr>
          <w:p w14:paraId="41438001" w14:textId="77777777" w:rsidR="004412F7" w:rsidRPr="00DC28C3" w:rsidRDefault="004412F7" w:rsidP="00547C4F">
            <w:pPr>
              <w:keepNext/>
              <w:jc w:val="center"/>
              <w:rPr>
                <w:b/>
              </w:rPr>
            </w:pPr>
          </w:p>
        </w:tc>
        <w:tc>
          <w:tcPr>
            <w:tcW w:w="630" w:type="dxa"/>
            <w:vAlign w:val="bottom"/>
          </w:tcPr>
          <w:p w14:paraId="5592830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EC0684">
              <w:fldChar w:fldCharType="separate"/>
            </w:r>
            <w:r w:rsidRPr="004D1707">
              <w:fldChar w:fldCharType="end"/>
            </w:r>
          </w:p>
        </w:tc>
      </w:tr>
    </w:tbl>
    <w:p w14:paraId="58B27104" w14:textId="74C318A5" w:rsidR="001B3A38" w:rsidRPr="00410370" w:rsidRDefault="001B3A38" w:rsidP="005250E4">
      <w:pPr>
        <w:pStyle w:val="Heading2"/>
        <w:rPr>
          <w:rFonts w:ascii="Times New Roman" w:hAnsi="Times New Roman" w:cs="Times New Roman"/>
          <w:b w:val="0"/>
          <w:bCs w:val="0"/>
          <w:i w:val="0"/>
          <w:iCs w:val="0"/>
          <w:sz w:val="24"/>
          <w:szCs w:val="24"/>
        </w:rPr>
      </w:pPr>
      <w:bookmarkStart w:id="865" w:name="_Toc505151978"/>
      <w:r w:rsidRPr="005250E4">
        <w:rPr>
          <w:rFonts w:ascii="Times New Roman" w:hAnsi="Times New Roman" w:cs="Times New Roman"/>
          <w:b w:val="0"/>
          <w:bCs w:val="0"/>
          <w:i w:val="0"/>
          <w:iCs w:val="0"/>
          <w:sz w:val="24"/>
          <w:szCs w:val="24"/>
        </w:rPr>
        <w:t>&lt;&lt;For each “yes” answer above, provide a narrative discussion regarding the topic.&gt;&gt;</w:t>
      </w:r>
      <w:r w:rsidRPr="00410370">
        <w:rPr>
          <w:rFonts w:ascii="Times New Roman" w:hAnsi="Times New Roman" w:cs="Times New Roman"/>
          <w:b w:val="0"/>
          <w:bCs w:val="0"/>
          <w:i w:val="0"/>
          <w:iCs w:val="0"/>
          <w:sz w:val="24"/>
          <w:szCs w:val="24"/>
        </w:rPr>
        <w:t xml:space="preserve">  </w:t>
      </w:r>
      <w:r w:rsidRPr="00410370">
        <w:rPr>
          <w:rFonts w:ascii="Times New Roman" w:hAnsi="Times New Roman" w:cs="Times New Roman"/>
          <w:b w:val="0"/>
          <w:bCs w:val="0"/>
          <w:i w:val="0"/>
          <w:iCs w:val="0"/>
          <w:sz w:val="24"/>
          <w:szCs w:val="24"/>
        </w:rPr>
        <w:fldChar w:fldCharType="begin">
          <w:ffData>
            <w:name w:val="Text287"/>
            <w:enabled/>
            <w:calcOnExit w:val="0"/>
            <w:textInput/>
          </w:ffData>
        </w:fldChar>
      </w:r>
      <w:r w:rsidRPr="00410370">
        <w:rPr>
          <w:rFonts w:ascii="Times New Roman" w:hAnsi="Times New Roman" w:cs="Times New Roman"/>
          <w:b w:val="0"/>
          <w:bCs w:val="0"/>
          <w:i w:val="0"/>
          <w:iCs w:val="0"/>
          <w:sz w:val="24"/>
          <w:szCs w:val="24"/>
        </w:rPr>
        <w:instrText xml:space="preserve"> FORMTEXT </w:instrText>
      </w:r>
      <w:r w:rsidRPr="00410370">
        <w:rPr>
          <w:rFonts w:ascii="Times New Roman" w:hAnsi="Times New Roman" w:cs="Times New Roman"/>
          <w:b w:val="0"/>
          <w:bCs w:val="0"/>
          <w:i w:val="0"/>
          <w:iCs w:val="0"/>
          <w:sz w:val="24"/>
          <w:szCs w:val="24"/>
        </w:rPr>
      </w:r>
      <w:r w:rsidRPr="00410370">
        <w:rPr>
          <w:rFonts w:ascii="Times New Roman" w:hAnsi="Times New Roman" w:cs="Times New Roman"/>
          <w:b w:val="0"/>
          <w:bCs w:val="0"/>
          <w:i w:val="0"/>
          <w:iCs w:val="0"/>
          <w:sz w:val="24"/>
          <w:szCs w:val="24"/>
        </w:rPr>
        <w:fldChar w:fldCharType="separate"/>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bookmarkEnd w:id="865"/>
      <w:r w:rsidRPr="00410370">
        <w:rPr>
          <w:rFonts w:ascii="Times New Roman" w:hAnsi="Times New Roman" w:cs="Times New Roman"/>
          <w:b w:val="0"/>
          <w:bCs w:val="0"/>
          <w:i w:val="0"/>
          <w:iCs w:val="0"/>
          <w:sz w:val="24"/>
          <w:szCs w:val="24"/>
        </w:rPr>
        <w:fldChar w:fldCharType="end"/>
      </w:r>
    </w:p>
    <w:p w14:paraId="5DDEC740" w14:textId="16E7E114" w:rsidR="00D3591F" w:rsidRDefault="00D3591F" w:rsidP="00D3591F">
      <w:pPr>
        <w:pStyle w:val="Heading1"/>
      </w:pPr>
      <w:bookmarkStart w:id="866" w:name="_Toc505151979"/>
      <w:r w:rsidRPr="00F37EED">
        <w:t>Mortgage</w:t>
      </w:r>
      <w:r>
        <w:t xml:space="preserve"> Loan</w:t>
      </w:r>
      <w:r w:rsidRPr="00F37EED">
        <w:t xml:space="preserve"> Determinants</w:t>
      </w:r>
      <w:bookmarkEnd w:id="863"/>
      <w:bookmarkEnd w:id="864"/>
      <w:bookmarkEnd w:id="866"/>
    </w:p>
    <w:p w14:paraId="468ECA70" w14:textId="77777777" w:rsidR="00D3591F" w:rsidRPr="006D03DF" w:rsidRDefault="00D3591F" w:rsidP="00D3591F">
      <w:pPr>
        <w:pStyle w:val="Heading2"/>
      </w:pPr>
      <w:bookmarkStart w:id="867" w:name="_Toc333582383"/>
      <w:bookmarkStart w:id="868" w:name="_Toc335640641"/>
      <w:bookmarkStart w:id="869" w:name="_Toc336449665"/>
      <w:bookmarkStart w:id="870" w:name="_Toc505151980"/>
      <w:r>
        <w:t>Overview</w:t>
      </w:r>
      <w:bookmarkEnd w:id="867"/>
      <w:bookmarkEnd w:id="868"/>
      <w:bookmarkEnd w:id="869"/>
      <w:bookmarkEnd w:id="870"/>
    </w:p>
    <w:p w14:paraId="6EF9074C" w14:textId="77777777" w:rsidR="00D3591F" w:rsidRPr="00513641" w:rsidRDefault="00D3591F" w:rsidP="00D3591F">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6299DBEE" w14:textId="77777777" w:rsidR="00D3591F" w:rsidRPr="00513641" w:rsidRDefault="00D3591F" w:rsidP="00D3591F">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D3591F" w:rsidRPr="00513641" w14:paraId="4A58DC75" w14:textId="77777777" w:rsidTr="00D3591F">
        <w:trPr>
          <w:trHeight w:val="277"/>
          <w:jc w:val="center"/>
        </w:trPr>
        <w:tc>
          <w:tcPr>
            <w:tcW w:w="5342" w:type="dxa"/>
          </w:tcPr>
          <w:p w14:paraId="439713E6" w14:textId="77777777" w:rsidR="00D3591F" w:rsidRPr="00952400" w:rsidRDefault="00D3591F" w:rsidP="00D3591F">
            <w:pPr>
              <w:widowControl w:val="0"/>
              <w:spacing w:before="60" w:after="60"/>
              <w:rPr>
                <w:color w:val="000000"/>
                <w:sz w:val="22"/>
              </w:rPr>
            </w:pPr>
            <w:r w:rsidRPr="00952400">
              <w:rPr>
                <w:color w:val="000000"/>
                <w:sz w:val="22"/>
              </w:rPr>
              <w:t>Requested amount:</w:t>
            </w:r>
          </w:p>
        </w:tc>
        <w:tc>
          <w:tcPr>
            <w:tcW w:w="1649" w:type="dxa"/>
          </w:tcPr>
          <w:p w14:paraId="15E3419D" w14:textId="77777777" w:rsidR="00D3591F" w:rsidRPr="00513641" w:rsidRDefault="00D3591F" w:rsidP="00D3591F">
            <w:pPr>
              <w:widowControl w:val="0"/>
              <w:spacing w:before="60" w:after="60"/>
              <w:jc w:val="right"/>
              <w:rPr>
                <w:color w:val="000000"/>
              </w:rPr>
            </w:pPr>
            <w:r>
              <w:rPr>
                <w:color w:val="000000"/>
              </w:rPr>
              <w:t>$</w:t>
            </w:r>
            <w:r w:rsidR="009E1165">
              <w:rPr>
                <w:color w:val="000000"/>
              </w:rPr>
              <w:fldChar w:fldCharType="begin">
                <w:ffData>
                  <w:name w:val="Text17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D3591F" w:rsidRPr="00513641" w14:paraId="50ED768A" w14:textId="77777777" w:rsidTr="00D3591F">
        <w:trPr>
          <w:trHeight w:val="422"/>
          <w:jc w:val="center"/>
        </w:trPr>
        <w:tc>
          <w:tcPr>
            <w:tcW w:w="5342" w:type="dxa"/>
          </w:tcPr>
          <w:p w14:paraId="4E0E45BA" w14:textId="77777777" w:rsidR="00D3591F" w:rsidRPr="00952400" w:rsidRDefault="00D3591F" w:rsidP="00D3591F">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495C684"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34030E3C" w14:textId="77777777" w:rsidTr="00D3591F">
        <w:trPr>
          <w:trHeight w:val="422"/>
          <w:jc w:val="center"/>
        </w:trPr>
        <w:tc>
          <w:tcPr>
            <w:tcW w:w="5342" w:type="dxa"/>
          </w:tcPr>
          <w:p w14:paraId="40E97C00" w14:textId="77777777" w:rsidR="00D3591F" w:rsidRPr="00952400" w:rsidRDefault="00D3591F" w:rsidP="00D3591F">
            <w:pPr>
              <w:spacing w:before="60" w:after="60"/>
              <w:rPr>
                <w:color w:val="000000"/>
                <w:sz w:val="22"/>
              </w:rPr>
            </w:pPr>
            <w:r>
              <w:rPr>
                <w:color w:val="000000"/>
                <w:sz w:val="22"/>
              </w:rPr>
              <w:t>Amount based on loan-to-</w:t>
            </w:r>
            <w:r w:rsidRPr="00952400">
              <w:rPr>
                <w:color w:val="000000"/>
                <w:sz w:val="22"/>
              </w:rPr>
              <w:t>value:</w:t>
            </w:r>
          </w:p>
        </w:tc>
        <w:tc>
          <w:tcPr>
            <w:tcW w:w="1649" w:type="dxa"/>
          </w:tcPr>
          <w:p w14:paraId="5846ED1B"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0A010F19" w14:textId="77777777" w:rsidTr="00D3591F">
        <w:trPr>
          <w:trHeight w:val="377"/>
          <w:jc w:val="center"/>
        </w:trPr>
        <w:tc>
          <w:tcPr>
            <w:tcW w:w="5342" w:type="dxa"/>
          </w:tcPr>
          <w:p w14:paraId="7445DD13" w14:textId="77777777" w:rsidR="00D3591F" w:rsidRPr="00952400" w:rsidRDefault="00D3591F" w:rsidP="00D3591F">
            <w:pPr>
              <w:widowControl w:val="0"/>
              <w:spacing w:before="60" w:after="60"/>
              <w:rPr>
                <w:color w:val="000000"/>
                <w:sz w:val="22"/>
              </w:rPr>
            </w:pPr>
            <w:r w:rsidRPr="00952400">
              <w:rPr>
                <w:color w:val="000000"/>
                <w:sz w:val="22"/>
              </w:rPr>
              <w:t>Amount based on debt service coverage:</w:t>
            </w:r>
          </w:p>
        </w:tc>
        <w:tc>
          <w:tcPr>
            <w:tcW w:w="1649" w:type="dxa"/>
          </w:tcPr>
          <w:p w14:paraId="373F1478"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476B36C9" w14:textId="77777777" w:rsidTr="00D3591F">
        <w:trPr>
          <w:trHeight w:val="440"/>
          <w:jc w:val="center"/>
        </w:trPr>
        <w:tc>
          <w:tcPr>
            <w:tcW w:w="5342" w:type="dxa"/>
          </w:tcPr>
          <w:p w14:paraId="65ACDAD7" w14:textId="77777777" w:rsidR="00D3591F" w:rsidRPr="00952400" w:rsidRDefault="00D3591F" w:rsidP="00D3591F">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3354631E"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5C141EC5" w14:textId="77777777" w:rsidTr="00D3591F">
        <w:trPr>
          <w:trHeight w:val="593"/>
          <w:jc w:val="center"/>
        </w:trPr>
        <w:tc>
          <w:tcPr>
            <w:tcW w:w="5342" w:type="dxa"/>
          </w:tcPr>
          <w:p w14:paraId="7721A265" w14:textId="77777777" w:rsidR="00D3591F" w:rsidRPr="00952400" w:rsidRDefault="00D3591F" w:rsidP="00A96985">
            <w:pPr>
              <w:spacing w:before="60" w:after="60"/>
              <w:rPr>
                <w:color w:val="000000"/>
                <w:sz w:val="22"/>
              </w:rPr>
            </w:pPr>
            <w:r w:rsidRPr="00952400">
              <w:rPr>
                <w:color w:val="000000"/>
                <w:sz w:val="22"/>
              </w:rPr>
              <w:t>Amount based on deduction of loan</w:t>
            </w:r>
            <w:r w:rsidR="00A96985">
              <w:rPr>
                <w:color w:val="000000"/>
                <w:sz w:val="22"/>
              </w:rPr>
              <w:t>(</w:t>
            </w:r>
            <w:r w:rsidRPr="00952400">
              <w:rPr>
                <w:color w:val="000000"/>
                <w:sz w:val="22"/>
              </w:rPr>
              <w:t>s</w:t>
            </w:r>
            <w:r w:rsidR="00A96985">
              <w:rPr>
                <w:color w:val="000000"/>
                <w:sz w:val="22"/>
              </w:rPr>
              <w:t>)</w:t>
            </w:r>
            <w:r w:rsidRPr="00952400">
              <w:rPr>
                <w:color w:val="000000"/>
                <w:sz w:val="22"/>
              </w:rPr>
              <w:t>, grant</w:t>
            </w:r>
            <w:r>
              <w:rPr>
                <w:color w:val="000000"/>
                <w:sz w:val="22"/>
              </w:rPr>
              <w:t>(</w:t>
            </w:r>
            <w:r w:rsidRPr="00952400">
              <w:rPr>
                <w:color w:val="000000"/>
                <w:sz w:val="22"/>
              </w:rPr>
              <w:t>s</w:t>
            </w:r>
            <w:r>
              <w:rPr>
                <w:color w:val="000000"/>
                <w:sz w:val="22"/>
              </w:rPr>
              <w:t>)</w:t>
            </w:r>
            <w:r w:rsidRPr="00952400">
              <w:rPr>
                <w:color w:val="000000"/>
                <w:sz w:val="22"/>
              </w:rPr>
              <w:t>,</w:t>
            </w:r>
            <w:r>
              <w:rPr>
                <w:color w:val="000000"/>
                <w:sz w:val="22"/>
              </w:rPr>
              <w:t xml:space="preserve">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605FF3AD"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bl>
    <w:p w14:paraId="0AED4D20" w14:textId="77777777" w:rsidR="00D3591F" w:rsidRPr="00513641" w:rsidRDefault="00D3591F" w:rsidP="00D3591F">
      <w:pPr>
        <w:widowControl w:val="0"/>
        <w:rPr>
          <w:color w:val="000000"/>
        </w:rPr>
      </w:pPr>
    </w:p>
    <w:p w14:paraId="53751B84" w14:textId="77777777" w:rsidR="00D3591F" w:rsidRPr="00952400" w:rsidRDefault="00D3591F" w:rsidP="00D3591F"/>
    <w:p w14:paraId="79C49F4F" w14:textId="77777777" w:rsidR="008601CC" w:rsidRDefault="008601CC" w:rsidP="008601CC">
      <w:pPr>
        <w:widowControl w:val="0"/>
      </w:pPr>
    </w:p>
    <w:p w14:paraId="07208A05" w14:textId="77777777" w:rsidR="00C4301B" w:rsidRDefault="00C4301B" w:rsidP="00C4301B">
      <w:pPr>
        <w:pStyle w:val="Heading2"/>
      </w:pPr>
      <w:bookmarkStart w:id="871" w:name="_Toc336449668"/>
      <w:bookmarkStart w:id="872" w:name="_Toc505151981"/>
      <w:r>
        <w:t>Criterion C: Amount Based on Replacement Cost</w:t>
      </w:r>
      <w:bookmarkEnd w:id="871"/>
      <w:bookmarkEnd w:id="872"/>
    </w:p>
    <w:p w14:paraId="6D8B1767" w14:textId="77777777" w:rsidR="00A776B6" w:rsidRDefault="00C4301B" w:rsidP="00A776B6">
      <w:r>
        <w:t>The amount based on replacement cost limit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xml:space="preserve">.  This is based on </w:t>
      </w:r>
    </w:p>
    <w:p w14:paraId="61A762ED" w14:textId="77777777" w:rsidR="00A776B6" w:rsidRDefault="00A776B6" w:rsidP="00A776B6">
      <w:r>
        <w:t>a replacement cost  of $</w:t>
      </w:r>
      <w:r>
        <w:rPr>
          <w:color w:val="000000"/>
        </w:rPr>
        <w:fldChar w:fldCharType="begin">
          <w:ffData>
            <w:name w:val="Text175"/>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t>.</w:t>
      </w:r>
    </w:p>
    <w:p w14:paraId="04191D4D" w14:textId="77777777" w:rsidR="00C4301B" w:rsidRDefault="00C4301B" w:rsidP="00C4301B"/>
    <w:p w14:paraId="5285B404" w14:textId="77777777" w:rsidR="00C4301B" w:rsidRDefault="00C4301B" w:rsidP="00C4301B">
      <w:pPr>
        <w:pStyle w:val="Heading2"/>
      </w:pPr>
      <w:bookmarkStart w:id="873" w:name="_Toc336449669"/>
      <w:bookmarkStart w:id="874" w:name="_Toc505151982"/>
      <w:r>
        <w:t>Criterion D: Amount Based on Loan-to-Value</w:t>
      </w:r>
      <w:bookmarkEnd w:id="873"/>
      <w:bookmarkEnd w:id="874"/>
    </w:p>
    <w:p w14:paraId="6E57DB43" w14:textId="1FEAEF3B" w:rsidR="00C4301B" w:rsidRDefault="00C4301B" w:rsidP="00C4301B">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value of improvement limit was calculated in accordance with HUD guidelines.  This is based on</w:t>
      </w:r>
      <w:r w:rsidR="004034D8">
        <w:t xml:space="preserve"> a value of  $   </w:t>
      </w:r>
      <w:r w:rsidR="00D17058" w:rsidRPr="00925E3A">
        <w:rPr>
          <w:color w:val="000000"/>
        </w:rPr>
        <w:fldChar w:fldCharType="begin">
          <w:ffData>
            <w:name w:val="Text175"/>
            <w:enabled/>
            <w:calcOnExit w:val="0"/>
            <w:textInput/>
          </w:ffData>
        </w:fldChar>
      </w:r>
      <w:r w:rsidR="00D17058" w:rsidRPr="00925E3A">
        <w:rPr>
          <w:color w:val="000000"/>
        </w:rPr>
        <w:instrText xml:space="preserve"> FORMTEXT </w:instrText>
      </w:r>
      <w:r w:rsidR="00D17058" w:rsidRPr="00925E3A">
        <w:rPr>
          <w:color w:val="000000"/>
        </w:rPr>
      </w:r>
      <w:r w:rsidR="00D17058" w:rsidRPr="00925E3A">
        <w:rPr>
          <w:color w:val="000000"/>
        </w:rPr>
        <w:fldChar w:fldCharType="separate"/>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color w:val="000000"/>
        </w:rPr>
        <w:fldChar w:fldCharType="end"/>
      </w:r>
      <w:r w:rsidR="00D17058">
        <w:rPr>
          <w:color w:val="000000"/>
        </w:rPr>
        <w:t>.</w:t>
      </w:r>
      <w:r w:rsidRPr="00295EBC">
        <w:t xml:space="preserve"> </w:t>
      </w:r>
    </w:p>
    <w:p w14:paraId="3B838310" w14:textId="77777777" w:rsidR="00C4301B" w:rsidRDefault="00C4301B" w:rsidP="00C4301B"/>
    <w:p w14:paraId="3F47E20A" w14:textId="77777777" w:rsidR="00C4301B" w:rsidRDefault="00C4301B" w:rsidP="00C4301B">
      <w:pPr>
        <w:pStyle w:val="Heading2"/>
      </w:pPr>
      <w:bookmarkStart w:id="875" w:name="_Toc336449670"/>
      <w:bookmarkStart w:id="876" w:name="_Toc505151983"/>
      <w:r>
        <w:t>Criterion E: Amount Based on Debt Service Coverage</w:t>
      </w:r>
      <w:bookmarkEnd w:id="875"/>
      <w:bookmarkEnd w:id="876"/>
    </w:p>
    <w:p w14:paraId="51D924BC" w14:textId="05842F26" w:rsidR="00BF0CF4" w:rsidRDefault="00C4301B" w:rsidP="00C4301B">
      <w:pPr>
        <w:rPr>
          <w:color w:val="000000"/>
        </w:rPr>
      </w:pPr>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debt service limit was calculated </w:t>
      </w:r>
      <w:r w:rsidR="00A74CCD" w:rsidRPr="00295EBC">
        <w:t>using</w:t>
      </w:r>
      <w:r w:rsidR="00A74CCD">
        <w:t xml:space="preserve"> the</w:t>
      </w:r>
      <w:r w:rsidR="00BF0CF4">
        <w:t xml:space="preserve"> underwritten NOI of $ </w:t>
      </w:r>
      <w:r w:rsidR="00BF0CF4" w:rsidRPr="00925E3A">
        <w:rPr>
          <w:color w:val="000000"/>
        </w:rPr>
        <w:fldChar w:fldCharType="begin">
          <w:ffData>
            <w:name w:val="Text175"/>
            <w:enabled/>
            <w:calcOnExit w:val="0"/>
            <w:textInput/>
          </w:ffData>
        </w:fldChar>
      </w:r>
      <w:r w:rsidR="00BF0CF4" w:rsidRPr="00925E3A">
        <w:rPr>
          <w:color w:val="000000"/>
        </w:rPr>
        <w:instrText xml:space="preserve"> FORMTEXT </w:instrText>
      </w:r>
      <w:r w:rsidR="00BF0CF4" w:rsidRPr="00925E3A">
        <w:rPr>
          <w:color w:val="000000"/>
        </w:rPr>
      </w:r>
      <w:r w:rsidR="00BF0CF4" w:rsidRPr="00925E3A">
        <w:rPr>
          <w:color w:val="000000"/>
        </w:rPr>
        <w:fldChar w:fldCharType="separate"/>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color w:val="000000"/>
        </w:rPr>
        <w:fldChar w:fldCharType="end"/>
      </w:r>
      <w:r w:rsidR="004412F7">
        <w:rPr>
          <w:color w:val="000000"/>
        </w:rPr>
        <w:t>.</w:t>
      </w:r>
    </w:p>
    <w:p w14:paraId="721D405F" w14:textId="77777777" w:rsidR="00C4301B" w:rsidRDefault="00C4301B" w:rsidP="00C4301B"/>
    <w:p w14:paraId="278FFC98" w14:textId="77777777" w:rsidR="00C4301B" w:rsidRDefault="00C4301B" w:rsidP="00C4301B">
      <w:pPr>
        <w:pStyle w:val="Heading2"/>
      </w:pPr>
      <w:bookmarkStart w:id="877" w:name="_Toc505151984"/>
      <w:r>
        <w:t xml:space="preserve">Criterion F: </w:t>
      </w:r>
      <w:r w:rsidRPr="00744308">
        <w:t>Cost of Rehabilitation</w:t>
      </w:r>
      <w:r>
        <w:t xml:space="preserve"> Plus</w:t>
      </w:r>
      <w:bookmarkEnd w:id="877"/>
    </w:p>
    <w:p w14:paraId="59DA1E5F" w14:textId="77777777" w:rsidR="00C4301B" w:rsidRPr="00F72B5D" w:rsidRDefault="00C4301B" w:rsidP="00C4301B">
      <w:r w:rsidRPr="00F72B5D">
        <w:t>The estimated cost of rehabilitation limit is $</w:t>
      </w:r>
      <w:bookmarkStart w:id="878" w:name="Text288"/>
      <w:r w:rsidR="009E1165">
        <w:fldChar w:fldCharType="begin">
          <w:ffData>
            <w:name w:val="Text28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878"/>
      <w:r w:rsidRPr="00F72B5D">
        <w:t xml:space="preserve">.  This amount is based on </w:t>
      </w:r>
      <w:bookmarkStart w:id="879" w:name="Text289"/>
      <w:r w:rsidR="009E1165">
        <w:fldChar w:fldCharType="begin">
          <w:ffData>
            <w:name w:val="Text28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879"/>
      <w:r w:rsidRPr="00F72B5D">
        <w:t xml:space="preserve">% of the total estimated rehabilitation cost </w:t>
      </w:r>
      <w:r>
        <w:t>of $</w:t>
      </w:r>
      <w:bookmarkStart w:id="880" w:name="Text290"/>
      <w:r w:rsidR="009E1165">
        <w:fldChar w:fldCharType="begin">
          <w:ffData>
            <w:name w:val="Text29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880"/>
      <w:r>
        <w:t xml:space="preserve"> plus the offsite costs of $</w:t>
      </w:r>
      <w:bookmarkStart w:id="881" w:name="Text291"/>
      <w:r w:rsidR="009E1165">
        <w:fldChar w:fldCharType="begin">
          <w:ffData>
            <w:name w:val="Text29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881"/>
      <w:r>
        <w:t xml:space="preserve"> </w:t>
      </w:r>
      <w:r w:rsidRPr="00F72B5D">
        <w:t>plus the lesser of 90.0% of as-is value</w:t>
      </w:r>
      <w:r>
        <w:t xml:space="preserve"> of</w:t>
      </w:r>
      <w:r w:rsidRPr="00F72B5D">
        <w:t xml:space="preserve"> </w:t>
      </w:r>
      <w:r>
        <w:t>$</w:t>
      </w:r>
      <w:bookmarkStart w:id="882" w:name="Text292"/>
      <w:r w:rsidR="009E1165">
        <w:fldChar w:fldCharType="begin">
          <w:ffData>
            <w:name w:val="Text29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882"/>
      <w:r w:rsidRPr="00F72B5D">
        <w:t xml:space="preserve"> or the allowable existing debt </w:t>
      </w:r>
      <w:r>
        <w:t>$</w:t>
      </w:r>
      <w:bookmarkStart w:id="883" w:name="Text293"/>
      <w:r w:rsidR="009E1165">
        <w:fldChar w:fldCharType="begin">
          <w:ffData>
            <w:name w:val="Text29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883"/>
      <w:r>
        <w:t>.</w:t>
      </w:r>
    </w:p>
    <w:p w14:paraId="1FCC0379" w14:textId="77777777" w:rsidR="00C4301B" w:rsidRPr="002A7331" w:rsidRDefault="00C4301B" w:rsidP="00C4301B"/>
    <w:p w14:paraId="31F0345C" w14:textId="77777777" w:rsidR="00C4301B" w:rsidRPr="006E3E2E" w:rsidRDefault="00C4301B" w:rsidP="00C4301B">
      <w:pPr>
        <w:pStyle w:val="Heading2"/>
      </w:pPr>
      <w:bookmarkStart w:id="884" w:name="_Toc336449672"/>
      <w:bookmarkStart w:id="885" w:name="_Toc505151985"/>
      <w:bookmarkStart w:id="886" w:name="_Toc221681139"/>
      <w:r>
        <w:t xml:space="preserve">Criterion L: </w:t>
      </w:r>
      <w:r w:rsidRPr="006E3E2E">
        <w:t xml:space="preserve">Deduction of Grants, Loans, </w:t>
      </w:r>
      <w:r w:rsidR="008009D3">
        <w:t xml:space="preserve">LIHTCs, </w:t>
      </w:r>
      <w:r w:rsidRPr="006E3E2E">
        <w:t>and Gifts</w:t>
      </w:r>
      <w:bookmarkEnd w:id="884"/>
      <w:bookmarkEnd w:id="885"/>
      <w:r w:rsidRPr="006E3E2E">
        <w:t xml:space="preserve"> </w:t>
      </w:r>
      <w:bookmarkEnd w:id="886"/>
    </w:p>
    <w:p w14:paraId="67157A25" w14:textId="77777777" w:rsidR="00C4301B" w:rsidRPr="006E3E2E" w:rsidRDefault="00C4301B" w:rsidP="00C4301B">
      <w:pPr>
        <w:keepNext/>
      </w:pPr>
      <w:r w:rsidRPr="006E3E2E">
        <w:t>The limit was calculated in accordance with HUD guidelines as follows:</w:t>
      </w:r>
    </w:p>
    <w:p w14:paraId="3DFBDDA5" w14:textId="77777777" w:rsidR="00C4301B" w:rsidRDefault="00C4301B" w:rsidP="00C4301B">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C4301B" w:rsidRPr="003863B5" w14:paraId="3C4077D3" w14:textId="77777777" w:rsidTr="008B4663">
        <w:tc>
          <w:tcPr>
            <w:tcW w:w="4920" w:type="dxa"/>
          </w:tcPr>
          <w:p w14:paraId="0272D49E"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0A53646E"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30E1D89B" w14:textId="77777777" w:rsidTr="008B4663">
        <w:tc>
          <w:tcPr>
            <w:tcW w:w="4920" w:type="dxa"/>
          </w:tcPr>
          <w:p w14:paraId="1041BC6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44E56F0B" w14:textId="77777777" w:rsidR="00C4301B" w:rsidRDefault="00C4301B" w:rsidP="008B4663">
            <w:pPr>
              <w:jc w:val="right"/>
            </w:pPr>
          </w:p>
        </w:tc>
      </w:tr>
      <w:tr w:rsidR="00C4301B" w:rsidRPr="003863B5" w14:paraId="03A3A966" w14:textId="77777777" w:rsidTr="008B4663">
        <w:tc>
          <w:tcPr>
            <w:tcW w:w="4920" w:type="dxa"/>
          </w:tcPr>
          <w:p w14:paraId="633F8374"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16A2EE7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039A4B0B" w14:textId="77777777" w:rsidTr="008B4663">
        <w:tc>
          <w:tcPr>
            <w:tcW w:w="4920" w:type="dxa"/>
          </w:tcPr>
          <w:p w14:paraId="38A650D2" w14:textId="77777777" w:rsidR="00C4301B" w:rsidRPr="003863B5" w:rsidRDefault="00C4301B" w:rsidP="008B4663">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5F776CE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405FD7C6" w14:textId="77777777" w:rsidTr="008B4663">
        <w:tc>
          <w:tcPr>
            <w:tcW w:w="4920" w:type="dxa"/>
          </w:tcPr>
          <w:p w14:paraId="513D860A"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04C0B7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1854AE0B" w14:textId="77777777" w:rsidTr="008B4663">
        <w:tc>
          <w:tcPr>
            <w:tcW w:w="4920" w:type="dxa"/>
          </w:tcPr>
          <w:p w14:paraId="37E5AC15"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010783B7"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3FF32A68" w14:textId="77777777" w:rsidTr="008B4663">
        <w:tc>
          <w:tcPr>
            <w:tcW w:w="4920" w:type="dxa"/>
          </w:tcPr>
          <w:p w14:paraId="03A59612"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27AE6C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7045CF5E" w14:textId="77777777" w:rsidTr="008B4663">
        <w:tc>
          <w:tcPr>
            <w:tcW w:w="4920" w:type="dxa"/>
          </w:tcPr>
          <w:p w14:paraId="6EAEA106"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3C64560C"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06FC703B" w14:textId="77777777" w:rsidTr="008B4663">
        <w:tc>
          <w:tcPr>
            <w:tcW w:w="4920" w:type="dxa"/>
          </w:tcPr>
          <w:p w14:paraId="41312E2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16C46251" w14:textId="77777777" w:rsidR="00C4301B" w:rsidRPr="003863B5" w:rsidRDefault="00C4301B" w:rsidP="008B4663">
            <w:pPr>
              <w:widowControl w:val="0"/>
              <w:autoSpaceDE w:val="0"/>
              <w:autoSpaceDN w:val="0"/>
              <w:adjustRightInd w:val="0"/>
              <w:jc w:val="right"/>
              <w:rPr>
                <w:bCs/>
                <w:color w:val="000000"/>
                <w:sz w:val="22"/>
                <w:szCs w:val="20"/>
              </w:rPr>
            </w:pPr>
          </w:p>
        </w:tc>
      </w:tr>
      <w:tr w:rsidR="00C4301B" w:rsidRPr="003863B5" w14:paraId="76061649" w14:textId="77777777" w:rsidTr="008B4663">
        <w:tc>
          <w:tcPr>
            <w:tcW w:w="4920" w:type="dxa"/>
          </w:tcPr>
          <w:p w14:paraId="1D6A40C2"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1043043B"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bl>
    <w:p w14:paraId="6291D9F7" w14:textId="77777777" w:rsidR="00C4301B" w:rsidRPr="002C4998" w:rsidRDefault="00C4301B" w:rsidP="00C4301B">
      <w:pPr>
        <w:widowControl w:val="0"/>
        <w:rPr>
          <w:color w:val="000000"/>
        </w:rPr>
      </w:pPr>
    </w:p>
    <w:p w14:paraId="1063C4B5" w14:textId="77777777" w:rsidR="00C4301B" w:rsidRPr="00C20F0F" w:rsidRDefault="00C4301B" w:rsidP="00C4301B">
      <w:pPr>
        <w:rPr>
          <w:highlight w:val="lightGray"/>
        </w:rPr>
      </w:pPr>
      <w:r w:rsidRPr="006E3E2E">
        <w:t xml:space="preserve">The secondary sources are discussed in detail below in the Sources &amp; </w:t>
      </w:r>
      <w:r>
        <w:t>Uses section of the narrative.</w:t>
      </w:r>
    </w:p>
    <w:p w14:paraId="3E1DBDE2" w14:textId="77777777" w:rsidR="00C4301B" w:rsidRDefault="00C4301B" w:rsidP="00C4301B"/>
    <w:p w14:paraId="1548577C" w14:textId="792F47BC" w:rsidR="00EF4A78" w:rsidRPr="005250E4" w:rsidRDefault="008009D3" w:rsidP="005250E4">
      <w:pPr>
        <w:pStyle w:val="Heading3"/>
      </w:pPr>
      <w:bookmarkStart w:id="887" w:name="_Toc333582390"/>
      <w:bookmarkStart w:id="888" w:name="_Toc336449975"/>
      <w:bookmarkStart w:id="889" w:name="_Toc505151986"/>
      <w:r>
        <w:t>Existing Indebtedness</w:t>
      </w:r>
      <w:bookmarkEnd w:id="887"/>
      <w:bookmarkEnd w:id="888"/>
      <w:bookmarkEnd w:id="889"/>
      <w:r w:rsidR="00EF4A78" w:rsidRPr="00EF4A7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F4A78" w:rsidRPr="001D4E0C" w14:paraId="24A215E9" w14:textId="77777777" w:rsidTr="00D271EC">
        <w:tc>
          <w:tcPr>
            <w:tcW w:w="9576" w:type="dxa"/>
          </w:tcPr>
          <w:p w14:paraId="1350FA61" w14:textId="77777777" w:rsidR="00EF4A78" w:rsidRPr="005250E4" w:rsidRDefault="00EF4A78" w:rsidP="00D271EC">
            <w:pPr>
              <w:rPr>
                <w:i/>
              </w:rPr>
            </w:pPr>
            <w:r w:rsidRPr="005250E4">
              <w:rPr>
                <w:b/>
                <w:i/>
                <w:color w:val="000000"/>
              </w:rPr>
              <w:t>Program Guidance:</w:t>
            </w:r>
            <w:r w:rsidRPr="005250E4">
              <w:rPr>
                <w:i/>
                <w:color w:val="000000"/>
              </w:rPr>
              <w:t xml:space="preserve">  Handbook 4232.1, Section II Production, 3.3.</w:t>
            </w:r>
          </w:p>
        </w:tc>
      </w:tr>
    </w:tbl>
    <w:p w14:paraId="28D2A0F8" w14:textId="77777777" w:rsidR="004412F7" w:rsidRDefault="004412F7" w:rsidP="008009D3">
      <w:pPr>
        <w:rPr>
          <w:i/>
        </w:rPr>
      </w:pPr>
    </w:p>
    <w:p w14:paraId="25FC7D52" w14:textId="2F353F85" w:rsidR="008009D3" w:rsidRPr="00FE246F" w:rsidRDefault="008009D3" w:rsidP="008009D3">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9E1165">
        <w:rPr>
          <w:i/>
        </w:rPr>
        <w:fldChar w:fldCharType="begin">
          <w:ffData>
            <w:name w:val="Text178"/>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p w14:paraId="62608103" w14:textId="77777777" w:rsidR="008009D3" w:rsidRPr="00FE246F" w:rsidRDefault="008009D3" w:rsidP="008009D3"/>
    <w:p w14:paraId="2B424235" w14:textId="77777777" w:rsidR="008009D3" w:rsidRPr="00FE246F" w:rsidRDefault="008009D3" w:rsidP="008009D3">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27F2B73C" w14:textId="77777777" w:rsidR="008009D3" w:rsidRPr="00FE246F" w:rsidRDefault="008009D3" w:rsidP="008009D3"/>
    <w:p w14:paraId="256C3351" w14:textId="77777777" w:rsidR="008009D3" w:rsidRPr="00FE246F" w:rsidRDefault="008009D3" w:rsidP="008009D3">
      <w:pPr>
        <w:keepNext/>
        <w:keepLines/>
        <w:jc w:val="center"/>
        <w:rPr>
          <w:b/>
          <w:color w:val="000000"/>
          <w:sz w:val="22"/>
          <w:szCs w:val="20"/>
        </w:rPr>
      </w:pPr>
      <w:r w:rsidRPr="00FE246F">
        <w:rPr>
          <w:b/>
          <w:color w:val="000000"/>
          <w:sz w:val="22"/>
          <w:szCs w:val="20"/>
        </w:rPr>
        <w:t>Schedule of Debt to Refinance</w:t>
      </w:r>
    </w:p>
    <w:p w14:paraId="42F97EF2" w14:textId="77777777" w:rsidR="008009D3" w:rsidRPr="00513641" w:rsidRDefault="008009D3" w:rsidP="008009D3">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8009D3" w:rsidRPr="00FE246F" w14:paraId="5E43B288" w14:textId="77777777" w:rsidTr="008009D3">
        <w:trPr>
          <w:jc w:val="center"/>
        </w:trPr>
        <w:tc>
          <w:tcPr>
            <w:tcW w:w="3876" w:type="dxa"/>
            <w:tcBorders>
              <w:bottom w:val="single" w:sz="4" w:space="0" w:color="auto"/>
            </w:tcBorders>
          </w:tcPr>
          <w:p w14:paraId="7887DF8E" w14:textId="77777777" w:rsidR="008009D3" w:rsidRPr="00FE246F" w:rsidRDefault="008009D3" w:rsidP="008009D3">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F983C08" w14:textId="77777777" w:rsidR="008009D3" w:rsidRPr="00FE246F" w:rsidRDefault="008009D3" w:rsidP="008009D3">
            <w:pPr>
              <w:keepNext/>
              <w:keepLines/>
              <w:jc w:val="right"/>
              <w:rPr>
                <w:b/>
                <w:color w:val="000000"/>
                <w:sz w:val="20"/>
                <w:szCs w:val="18"/>
              </w:rPr>
            </w:pPr>
            <w:r w:rsidRPr="00FE246F">
              <w:rPr>
                <w:b/>
                <w:color w:val="000000"/>
                <w:sz w:val="20"/>
                <w:szCs w:val="18"/>
              </w:rPr>
              <w:t>Pay-off Amount</w:t>
            </w:r>
          </w:p>
        </w:tc>
      </w:tr>
      <w:tr w:rsidR="008009D3" w:rsidRPr="00513641" w14:paraId="363AE7EC" w14:textId="77777777" w:rsidTr="008009D3">
        <w:trPr>
          <w:jc w:val="center"/>
        </w:trPr>
        <w:tc>
          <w:tcPr>
            <w:tcW w:w="3876" w:type="dxa"/>
            <w:tcBorders>
              <w:top w:val="single" w:sz="4" w:space="0" w:color="auto"/>
            </w:tcBorders>
          </w:tcPr>
          <w:p w14:paraId="6624EB03" w14:textId="77777777" w:rsidR="008009D3" w:rsidRPr="00513641" w:rsidRDefault="009E1165" w:rsidP="008009D3">
            <w:pPr>
              <w:keepNext/>
              <w:keepLines/>
              <w:rPr>
                <w:color w:val="000000"/>
              </w:rPr>
            </w:pPr>
            <w:r>
              <w:rPr>
                <w:color w:val="000000"/>
              </w:rPr>
              <w:fldChar w:fldCharType="begin">
                <w:ffData>
                  <w:name w:val="Text179"/>
                  <w:enabled/>
                  <w:calcOnExit w:val="0"/>
                  <w:textInput/>
                </w:ffData>
              </w:fldChar>
            </w:r>
            <w:bookmarkStart w:id="890" w:name="Text179"/>
            <w:r w:rsidR="008009D3">
              <w:rPr>
                <w:color w:val="000000"/>
              </w:rPr>
              <w:instrText xml:space="preserve"> FORMTEXT </w:instrText>
            </w:r>
            <w:r>
              <w:rPr>
                <w:color w:val="000000"/>
              </w:rPr>
            </w:r>
            <w:r>
              <w:rPr>
                <w:color w:val="000000"/>
              </w:rPr>
              <w:fldChar w:fldCharType="separate"/>
            </w:r>
            <w:r w:rsidR="008009D3">
              <w:rPr>
                <w:noProof/>
                <w:color w:val="000000"/>
              </w:rPr>
              <w:t> </w:t>
            </w:r>
            <w:r w:rsidR="008009D3">
              <w:rPr>
                <w:noProof/>
                <w:color w:val="000000"/>
              </w:rPr>
              <w:t> </w:t>
            </w:r>
            <w:r w:rsidR="008009D3">
              <w:rPr>
                <w:noProof/>
                <w:color w:val="000000"/>
              </w:rPr>
              <w:t> </w:t>
            </w:r>
            <w:r w:rsidR="008009D3">
              <w:rPr>
                <w:noProof/>
                <w:color w:val="000000"/>
              </w:rPr>
              <w:t> </w:t>
            </w:r>
            <w:r w:rsidR="008009D3">
              <w:rPr>
                <w:noProof/>
                <w:color w:val="000000"/>
              </w:rPr>
              <w:t> </w:t>
            </w:r>
            <w:r>
              <w:rPr>
                <w:color w:val="000000"/>
              </w:rPr>
              <w:fldChar w:fldCharType="end"/>
            </w:r>
            <w:bookmarkEnd w:id="890"/>
          </w:p>
        </w:tc>
        <w:tc>
          <w:tcPr>
            <w:tcW w:w="2016" w:type="dxa"/>
            <w:tcBorders>
              <w:top w:val="single" w:sz="4" w:space="0" w:color="auto"/>
            </w:tcBorders>
          </w:tcPr>
          <w:p w14:paraId="3158C99A"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1C729421" w14:textId="77777777" w:rsidTr="008009D3">
        <w:trPr>
          <w:jc w:val="center"/>
        </w:trPr>
        <w:tc>
          <w:tcPr>
            <w:tcW w:w="3876" w:type="dxa"/>
          </w:tcPr>
          <w:p w14:paraId="0CE00D72"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Pr>
          <w:p w14:paraId="0A70978C"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7484378D" w14:textId="77777777" w:rsidTr="008009D3">
        <w:trPr>
          <w:jc w:val="center"/>
        </w:trPr>
        <w:tc>
          <w:tcPr>
            <w:tcW w:w="3876" w:type="dxa"/>
            <w:tcBorders>
              <w:bottom w:val="single" w:sz="4" w:space="0" w:color="auto"/>
            </w:tcBorders>
          </w:tcPr>
          <w:p w14:paraId="72A9674A"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Borders>
              <w:bottom w:val="single" w:sz="4" w:space="0" w:color="auto"/>
            </w:tcBorders>
          </w:tcPr>
          <w:p w14:paraId="67EC6FA7"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FE246F" w14:paraId="233EB817" w14:textId="77777777" w:rsidTr="008009D3">
        <w:trPr>
          <w:jc w:val="center"/>
        </w:trPr>
        <w:tc>
          <w:tcPr>
            <w:tcW w:w="3876" w:type="dxa"/>
            <w:tcBorders>
              <w:top w:val="single" w:sz="4" w:space="0" w:color="auto"/>
            </w:tcBorders>
          </w:tcPr>
          <w:p w14:paraId="0F540CEB" w14:textId="77777777" w:rsidR="008009D3" w:rsidRPr="00FE246F" w:rsidRDefault="008009D3" w:rsidP="008009D3">
            <w:pPr>
              <w:keepNext/>
              <w:keepLines/>
              <w:rPr>
                <w:b/>
                <w:color w:val="000000"/>
              </w:rPr>
            </w:pPr>
            <w:r w:rsidRPr="00FE246F">
              <w:rPr>
                <w:b/>
                <w:color w:val="000000"/>
              </w:rPr>
              <w:tab/>
              <w:t>Total:</w:t>
            </w:r>
          </w:p>
        </w:tc>
        <w:tc>
          <w:tcPr>
            <w:tcW w:w="2016" w:type="dxa"/>
            <w:tcBorders>
              <w:top w:val="single" w:sz="4" w:space="0" w:color="auto"/>
            </w:tcBorders>
          </w:tcPr>
          <w:p w14:paraId="26804E0B" w14:textId="77777777" w:rsidR="008009D3" w:rsidRPr="00FE246F" w:rsidRDefault="008009D3" w:rsidP="008009D3">
            <w:pPr>
              <w:keepNext/>
              <w:keepLines/>
              <w:jc w:val="right"/>
              <w:rPr>
                <w:b/>
                <w:color w:val="000000"/>
              </w:rPr>
            </w:pPr>
            <w:r w:rsidRPr="00FE246F">
              <w:rPr>
                <w:b/>
                <w:color w:val="000000"/>
              </w:rPr>
              <w:t>$</w:t>
            </w:r>
            <w:r w:rsidR="009E1165" w:rsidRPr="00FE246F">
              <w:rPr>
                <w:b/>
                <w:color w:val="000000"/>
              </w:rPr>
              <w:fldChar w:fldCharType="begin">
                <w:ffData>
                  <w:name w:val="Text179"/>
                  <w:enabled/>
                  <w:calcOnExit w:val="0"/>
                  <w:textInput/>
                </w:ffData>
              </w:fldChar>
            </w:r>
            <w:r w:rsidRPr="00FE246F">
              <w:rPr>
                <w:b/>
                <w:color w:val="000000"/>
              </w:rPr>
              <w:instrText xml:space="preserve"> FORMTEXT </w:instrText>
            </w:r>
            <w:r w:rsidR="009E1165" w:rsidRPr="00FE246F">
              <w:rPr>
                <w:b/>
                <w:color w:val="000000"/>
              </w:rPr>
            </w:r>
            <w:r w:rsidR="009E1165"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9E1165" w:rsidRPr="00FE246F">
              <w:rPr>
                <w:b/>
                <w:color w:val="000000"/>
              </w:rPr>
              <w:fldChar w:fldCharType="end"/>
            </w:r>
          </w:p>
        </w:tc>
      </w:tr>
    </w:tbl>
    <w:p w14:paraId="382917C2" w14:textId="0D7DACA2" w:rsidR="008009D3" w:rsidRDefault="008009D3" w:rsidP="008009D3">
      <w:pPr>
        <w:widowControl w:val="0"/>
        <w:rPr>
          <w:color w:val="000000"/>
        </w:rPr>
      </w:pPr>
    </w:p>
    <w:p w14:paraId="795FB87C" w14:textId="77777777" w:rsidR="00600272" w:rsidRPr="00683394" w:rsidRDefault="00600272" w:rsidP="00600272">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00272" w14:paraId="67BA24A9" w14:textId="77777777" w:rsidTr="005250E4">
        <w:trPr>
          <w:tblHeader/>
        </w:trPr>
        <w:tc>
          <w:tcPr>
            <w:tcW w:w="7971" w:type="dxa"/>
          </w:tcPr>
          <w:p w14:paraId="68355E7C" w14:textId="77777777" w:rsidR="00600272" w:rsidRDefault="00600272" w:rsidP="00D271EC">
            <w:pPr>
              <w:keepNext/>
            </w:pPr>
          </w:p>
        </w:tc>
        <w:tc>
          <w:tcPr>
            <w:tcW w:w="698" w:type="dxa"/>
            <w:vAlign w:val="bottom"/>
          </w:tcPr>
          <w:p w14:paraId="6276BB8C" w14:textId="77777777" w:rsidR="00600272" w:rsidRPr="003E66BC" w:rsidRDefault="00600272" w:rsidP="00D271EC">
            <w:pPr>
              <w:keepNext/>
              <w:jc w:val="center"/>
              <w:rPr>
                <w:b/>
                <w:sz w:val="22"/>
              </w:rPr>
            </w:pPr>
            <w:r w:rsidRPr="003E66BC">
              <w:rPr>
                <w:b/>
                <w:sz w:val="22"/>
              </w:rPr>
              <w:t>Yes</w:t>
            </w:r>
          </w:p>
        </w:tc>
        <w:tc>
          <w:tcPr>
            <w:tcW w:w="277" w:type="dxa"/>
          </w:tcPr>
          <w:p w14:paraId="0005D769" w14:textId="77777777" w:rsidR="00600272" w:rsidRPr="003E66BC" w:rsidRDefault="00600272" w:rsidP="00D271EC">
            <w:pPr>
              <w:keepNext/>
              <w:jc w:val="center"/>
              <w:rPr>
                <w:b/>
                <w:sz w:val="22"/>
              </w:rPr>
            </w:pPr>
          </w:p>
        </w:tc>
        <w:tc>
          <w:tcPr>
            <w:tcW w:w="630" w:type="dxa"/>
            <w:vAlign w:val="bottom"/>
          </w:tcPr>
          <w:p w14:paraId="7B2579AF" w14:textId="77777777" w:rsidR="00600272" w:rsidRPr="003E66BC" w:rsidRDefault="00600272" w:rsidP="00D271EC">
            <w:pPr>
              <w:keepNext/>
              <w:jc w:val="center"/>
              <w:rPr>
                <w:b/>
                <w:sz w:val="22"/>
              </w:rPr>
            </w:pPr>
            <w:r w:rsidRPr="003E66BC">
              <w:rPr>
                <w:b/>
                <w:sz w:val="22"/>
              </w:rPr>
              <w:t>No</w:t>
            </w:r>
          </w:p>
        </w:tc>
      </w:tr>
      <w:tr w:rsidR="00600272" w14:paraId="14449980" w14:textId="77777777" w:rsidTr="005250E4">
        <w:tc>
          <w:tcPr>
            <w:tcW w:w="7971" w:type="dxa"/>
          </w:tcPr>
          <w:p w14:paraId="6B1D595C" w14:textId="7F1967B9" w:rsidR="00600272" w:rsidRPr="009C0430" w:rsidRDefault="00600272" w:rsidP="00C85DB0">
            <w:pPr>
              <w:keepNext/>
              <w:numPr>
                <w:ilvl w:val="0"/>
                <w:numId w:val="41"/>
              </w:numPr>
              <w:tabs>
                <w:tab w:val="right" w:leader="dot" w:pos="7740"/>
              </w:tabs>
              <w:spacing w:before="60"/>
            </w:pPr>
            <w:r w:rsidRPr="003E66BC">
              <w:rPr>
                <w:color w:val="000000"/>
              </w:rPr>
              <w:t>Are there any debts on the borrower’s balance sheet or recorded against the property, other than the primary mortgage, that will survive closing?</w:t>
            </w:r>
            <w:r w:rsidRPr="009C0430">
              <w:t xml:space="preserve">  </w:t>
            </w:r>
          </w:p>
        </w:tc>
        <w:tc>
          <w:tcPr>
            <w:tcW w:w="698" w:type="dxa"/>
            <w:vAlign w:val="bottom"/>
          </w:tcPr>
          <w:p w14:paraId="5FFA02D3"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154B41C8" w14:textId="77777777" w:rsidR="00600272" w:rsidRDefault="00600272" w:rsidP="00D271EC">
            <w:pPr>
              <w:keepNext/>
              <w:jc w:val="center"/>
            </w:pPr>
          </w:p>
        </w:tc>
        <w:tc>
          <w:tcPr>
            <w:tcW w:w="630" w:type="dxa"/>
            <w:vAlign w:val="bottom"/>
          </w:tcPr>
          <w:p w14:paraId="0327431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00272" w14:paraId="7FB50E2C" w14:textId="77777777" w:rsidTr="005250E4">
        <w:tc>
          <w:tcPr>
            <w:tcW w:w="7971" w:type="dxa"/>
          </w:tcPr>
          <w:p w14:paraId="26C1916E" w14:textId="73ACD6D8" w:rsidR="00600272" w:rsidRPr="009C0430" w:rsidRDefault="00600272" w:rsidP="00C85DB0">
            <w:pPr>
              <w:widowControl w:val="0"/>
              <w:numPr>
                <w:ilvl w:val="0"/>
                <w:numId w:val="41"/>
              </w:numPr>
              <w:tabs>
                <w:tab w:val="right" w:leader="dot" w:pos="7740"/>
              </w:tabs>
              <w:spacing w:before="60"/>
            </w:pPr>
            <w:r w:rsidRPr="003E66BC">
              <w:rPr>
                <w:color w:val="000000"/>
              </w:rPr>
              <w:t>Are any of the debts to be paid off less than 2 years old? (</w:t>
            </w:r>
            <w:r>
              <w:rPr>
                <w:color w:val="000000"/>
              </w:rPr>
              <w:t>If so, complete the Debt Seasoning Matrix below</w:t>
            </w:r>
            <w:r w:rsidRPr="003E66BC">
              <w:rPr>
                <w:color w:val="000000"/>
              </w:rPr>
              <w:t>.)</w:t>
            </w:r>
            <w:r w:rsidRPr="009C0430">
              <w:t xml:space="preserve">  </w:t>
            </w:r>
          </w:p>
        </w:tc>
        <w:tc>
          <w:tcPr>
            <w:tcW w:w="698" w:type="dxa"/>
            <w:vAlign w:val="bottom"/>
          </w:tcPr>
          <w:p w14:paraId="6AF4EFD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51A204DD" w14:textId="77777777" w:rsidR="00600272" w:rsidRDefault="00600272" w:rsidP="00D271EC">
            <w:pPr>
              <w:keepNext/>
              <w:jc w:val="center"/>
            </w:pPr>
          </w:p>
        </w:tc>
        <w:tc>
          <w:tcPr>
            <w:tcW w:w="630" w:type="dxa"/>
            <w:vAlign w:val="bottom"/>
          </w:tcPr>
          <w:p w14:paraId="4FA1729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00272" w14:paraId="235574DC" w14:textId="77777777" w:rsidTr="005250E4">
        <w:tc>
          <w:tcPr>
            <w:tcW w:w="7971" w:type="dxa"/>
          </w:tcPr>
          <w:p w14:paraId="5FEDA498" w14:textId="49BF029A" w:rsidR="00600272" w:rsidRPr="009C0430" w:rsidRDefault="00600272" w:rsidP="00C85DB0">
            <w:pPr>
              <w:widowControl w:val="0"/>
              <w:numPr>
                <w:ilvl w:val="0"/>
                <w:numId w:val="41"/>
              </w:numPr>
              <w:tabs>
                <w:tab w:val="right" w:leader="dot" w:pos="7740"/>
              </w:tabs>
              <w:spacing w:before="60"/>
            </w:pPr>
            <w:r w:rsidRPr="003E66BC">
              <w:rPr>
                <w:color w:val="000000"/>
              </w:rPr>
              <w:t xml:space="preserve">Does the borrower have any identities of interest with any of the existing lenders or note holders? (Refer to </w:t>
            </w:r>
            <w:r>
              <w:rPr>
                <w:color w:val="000000"/>
              </w:rPr>
              <w:t>Section 232 Handbook, Section II, Production, Chapter  3</w:t>
            </w:r>
            <w:r w:rsidRPr="003E66BC">
              <w:rPr>
                <w:color w:val="000000"/>
              </w:rPr>
              <w:t>.)</w:t>
            </w:r>
            <w:r w:rsidRPr="009C0430">
              <w:t xml:space="preserve">  </w:t>
            </w:r>
          </w:p>
        </w:tc>
        <w:tc>
          <w:tcPr>
            <w:tcW w:w="698" w:type="dxa"/>
            <w:vAlign w:val="bottom"/>
          </w:tcPr>
          <w:p w14:paraId="3AD049B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63A9AE6D" w14:textId="77777777" w:rsidR="00600272" w:rsidRDefault="00600272" w:rsidP="00D271EC">
            <w:pPr>
              <w:keepNext/>
              <w:jc w:val="center"/>
            </w:pPr>
          </w:p>
        </w:tc>
        <w:tc>
          <w:tcPr>
            <w:tcW w:w="630" w:type="dxa"/>
            <w:vAlign w:val="bottom"/>
          </w:tcPr>
          <w:p w14:paraId="7F957278"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00272" w14:paraId="1F1F8B10" w14:textId="77777777" w:rsidTr="005250E4">
        <w:tc>
          <w:tcPr>
            <w:tcW w:w="7971" w:type="dxa"/>
          </w:tcPr>
          <w:p w14:paraId="2070DACA" w14:textId="2E32837E" w:rsidR="00600272" w:rsidRPr="009C0430" w:rsidRDefault="00600272" w:rsidP="00C85DB0">
            <w:pPr>
              <w:widowControl w:val="0"/>
              <w:numPr>
                <w:ilvl w:val="0"/>
                <w:numId w:val="41"/>
              </w:numPr>
              <w:tabs>
                <w:tab w:val="right" w:leader="dot" w:pos="7740"/>
              </w:tabs>
              <w:spacing w:before="60"/>
            </w:pPr>
            <w:r w:rsidRPr="003E66BC">
              <w:rPr>
                <w:color w:val="000000"/>
              </w:rPr>
              <w:t>Do any of the debts to be paid off have prepayment penalties or other significant cost associated with them?</w:t>
            </w:r>
            <w:r w:rsidRPr="009C0430">
              <w:t xml:space="preserve">  </w:t>
            </w:r>
          </w:p>
        </w:tc>
        <w:tc>
          <w:tcPr>
            <w:tcW w:w="698" w:type="dxa"/>
            <w:vAlign w:val="bottom"/>
          </w:tcPr>
          <w:p w14:paraId="24863A12"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4C6E9157" w14:textId="77777777" w:rsidR="00600272" w:rsidRDefault="00600272" w:rsidP="00D271EC">
            <w:pPr>
              <w:keepNext/>
              <w:jc w:val="center"/>
            </w:pPr>
          </w:p>
        </w:tc>
        <w:tc>
          <w:tcPr>
            <w:tcW w:w="630" w:type="dxa"/>
            <w:vAlign w:val="bottom"/>
          </w:tcPr>
          <w:p w14:paraId="48CA976A"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00272" w14:paraId="76BB91D1" w14:textId="77777777" w:rsidTr="005250E4">
        <w:tc>
          <w:tcPr>
            <w:tcW w:w="7971" w:type="dxa"/>
          </w:tcPr>
          <w:p w14:paraId="18269837" w14:textId="3B4746ED" w:rsidR="00600272" w:rsidRPr="009C0430" w:rsidRDefault="00600272" w:rsidP="00C85DB0">
            <w:pPr>
              <w:widowControl w:val="0"/>
              <w:numPr>
                <w:ilvl w:val="0"/>
                <w:numId w:val="41"/>
              </w:numPr>
              <w:tabs>
                <w:tab w:val="right" w:leader="dot" w:pos="7740"/>
              </w:tabs>
              <w:spacing w:before="60"/>
            </w:pPr>
            <w:r w:rsidRPr="003E66BC">
              <w:rPr>
                <w:color w:val="000000"/>
              </w:rPr>
              <w:t xml:space="preserve">Is any of the existing debt cross-collateralized with other assets (pooled debt or master leased) or financed with a line of credit?  (If yes, explain how you allocated the debt between the facilities cross-collateralized.)  </w:t>
            </w:r>
          </w:p>
        </w:tc>
        <w:tc>
          <w:tcPr>
            <w:tcW w:w="698" w:type="dxa"/>
            <w:vAlign w:val="bottom"/>
          </w:tcPr>
          <w:p w14:paraId="1BAA40B0"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6D805715" w14:textId="77777777" w:rsidR="00600272" w:rsidRDefault="00600272" w:rsidP="00D271EC">
            <w:pPr>
              <w:keepNext/>
              <w:jc w:val="center"/>
            </w:pPr>
          </w:p>
        </w:tc>
        <w:tc>
          <w:tcPr>
            <w:tcW w:w="630" w:type="dxa"/>
            <w:vAlign w:val="bottom"/>
          </w:tcPr>
          <w:p w14:paraId="6F99B4D7"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00272" w14:paraId="4E8DFE8D" w14:textId="77777777" w:rsidTr="005250E4">
        <w:tc>
          <w:tcPr>
            <w:tcW w:w="7971" w:type="dxa"/>
          </w:tcPr>
          <w:p w14:paraId="14D5E68E" w14:textId="64380B9B" w:rsidR="00600272" w:rsidRPr="009C0430" w:rsidRDefault="00600272" w:rsidP="00C85DB0">
            <w:pPr>
              <w:widowControl w:val="0"/>
              <w:numPr>
                <w:ilvl w:val="0"/>
                <w:numId w:val="41"/>
              </w:numPr>
              <w:tabs>
                <w:tab w:val="right" w:leader="dot" w:pos="7740"/>
              </w:tabs>
              <w:spacing w:before="60"/>
            </w:pPr>
            <w:r w:rsidRPr="003E66BC">
              <w:rPr>
                <w:color w:val="000000"/>
              </w:rPr>
              <w:t xml:space="preserve">Are delinquent real estate taxes </w:t>
            </w:r>
            <w:r>
              <w:rPr>
                <w:color w:val="000000"/>
              </w:rPr>
              <w:t xml:space="preserve">or other liens </w:t>
            </w:r>
            <w:r w:rsidRPr="003E66BC">
              <w:rPr>
                <w:color w:val="000000"/>
              </w:rPr>
              <w:t xml:space="preserve">included as eligible </w:t>
            </w:r>
            <w:r>
              <w:rPr>
                <w:color w:val="000000"/>
              </w:rPr>
              <w:t>debt</w:t>
            </w:r>
            <w:r w:rsidRPr="003E66BC">
              <w:rPr>
                <w:color w:val="000000"/>
              </w:rPr>
              <w:t>?</w:t>
            </w:r>
            <w:r w:rsidRPr="009C0430">
              <w:t xml:space="preserve">  </w:t>
            </w:r>
          </w:p>
        </w:tc>
        <w:tc>
          <w:tcPr>
            <w:tcW w:w="698" w:type="dxa"/>
            <w:vAlign w:val="bottom"/>
          </w:tcPr>
          <w:p w14:paraId="6CFA912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639F6E84" w14:textId="77777777" w:rsidR="00600272" w:rsidRDefault="00600272" w:rsidP="00D271EC">
            <w:pPr>
              <w:keepNext/>
              <w:jc w:val="center"/>
            </w:pPr>
          </w:p>
        </w:tc>
        <w:tc>
          <w:tcPr>
            <w:tcW w:w="630" w:type="dxa"/>
            <w:vAlign w:val="bottom"/>
          </w:tcPr>
          <w:p w14:paraId="765FA6C6"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r w:rsidR="00600272" w14:paraId="3C6C98B3" w14:textId="77777777" w:rsidTr="005250E4">
        <w:tc>
          <w:tcPr>
            <w:tcW w:w="7971" w:type="dxa"/>
          </w:tcPr>
          <w:p w14:paraId="386B548B" w14:textId="77777777" w:rsidR="00600272" w:rsidRPr="003E66BC" w:rsidRDefault="00600272" w:rsidP="00C85DB0">
            <w:pPr>
              <w:widowControl w:val="0"/>
              <w:numPr>
                <w:ilvl w:val="0"/>
                <w:numId w:val="41"/>
              </w:numPr>
              <w:tabs>
                <w:tab w:val="right" w:leader="dot" w:pos="7740"/>
              </w:tabs>
              <w:spacing w:before="60"/>
              <w:rPr>
                <w:color w:val="000000"/>
              </w:rPr>
            </w:pPr>
            <w:r>
              <w:rPr>
                <w:color w:val="000000"/>
              </w:rPr>
              <w:t>Is unrecorded debt of or costs incurred in connect with the project included as eligible debt?</w:t>
            </w:r>
          </w:p>
        </w:tc>
        <w:tc>
          <w:tcPr>
            <w:tcW w:w="698" w:type="dxa"/>
            <w:vAlign w:val="bottom"/>
          </w:tcPr>
          <w:p w14:paraId="089732D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2B86FE03" w14:textId="77777777" w:rsidR="00600272" w:rsidRDefault="00600272" w:rsidP="00D271EC">
            <w:pPr>
              <w:keepNext/>
              <w:jc w:val="center"/>
            </w:pPr>
          </w:p>
        </w:tc>
        <w:tc>
          <w:tcPr>
            <w:tcW w:w="630" w:type="dxa"/>
            <w:vAlign w:val="bottom"/>
          </w:tcPr>
          <w:p w14:paraId="74CB75A1"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600272" w14:paraId="02AB1C78" w14:textId="77777777" w:rsidTr="005250E4">
        <w:tc>
          <w:tcPr>
            <w:tcW w:w="7971" w:type="dxa"/>
          </w:tcPr>
          <w:p w14:paraId="2D2AE491" w14:textId="77777777" w:rsidR="00600272" w:rsidRPr="00E24075" w:rsidRDefault="00600272" w:rsidP="00C85DB0">
            <w:pPr>
              <w:widowControl w:val="0"/>
              <w:numPr>
                <w:ilvl w:val="0"/>
                <w:numId w:val="41"/>
              </w:numPr>
              <w:tabs>
                <w:tab w:val="right" w:leader="dot" w:pos="7740"/>
              </w:tabs>
              <w:spacing w:before="60"/>
              <w:rPr>
                <w:color w:val="000000"/>
              </w:rPr>
            </w:pPr>
            <w:r>
              <w:rPr>
                <w:color w:val="000000"/>
              </w:rPr>
              <w:t>Is Operator debt included as eligible debt?</w:t>
            </w:r>
          </w:p>
        </w:tc>
        <w:tc>
          <w:tcPr>
            <w:tcW w:w="698" w:type="dxa"/>
            <w:vAlign w:val="bottom"/>
          </w:tcPr>
          <w:p w14:paraId="618F6AD6"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56027D9D" w14:textId="77777777" w:rsidR="00600272" w:rsidRDefault="00600272" w:rsidP="00D271EC">
            <w:pPr>
              <w:keepNext/>
              <w:jc w:val="center"/>
            </w:pPr>
          </w:p>
        </w:tc>
        <w:tc>
          <w:tcPr>
            <w:tcW w:w="630" w:type="dxa"/>
            <w:vAlign w:val="bottom"/>
          </w:tcPr>
          <w:p w14:paraId="3899E320"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600272" w14:paraId="0800AE1F" w14:textId="77777777" w:rsidTr="005250E4">
        <w:tc>
          <w:tcPr>
            <w:tcW w:w="7971" w:type="dxa"/>
          </w:tcPr>
          <w:p w14:paraId="51FAC14F" w14:textId="77777777" w:rsidR="00600272" w:rsidRDefault="00600272" w:rsidP="00C85DB0">
            <w:pPr>
              <w:widowControl w:val="0"/>
              <w:numPr>
                <w:ilvl w:val="0"/>
                <w:numId w:val="41"/>
              </w:numPr>
              <w:tabs>
                <w:tab w:val="right" w:leader="dot" w:pos="7740"/>
              </w:tabs>
              <w:spacing w:before="60"/>
              <w:rPr>
                <w:color w:val="000000"/>
              </w:rPr>
            </w:pPr>
            <w:r>
              <w:rPr>
                <w:color w:val="000000"/>
              </w:rPr>
              <w:t>Are reserves or escrows held by the current lender included as eligible debt?</w:t>
            </w:r>
          </w:p>
        </w:tc>
        <w:tc>
          <w:tcPr>
            <w:tcW w:w="698" w:type="dxa"/>
            <w:vAlign w:val="bottom"/>
          </w:tcPr>
          <w:p w14:paraId="1BD6D8EE"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1C4CE526" w14:textId="77777777" w:rsidR="00600272" w:rsidRDefault="00600272" w:rsidP="00D271EC">
            <w:pPr>
              <w:keepNext/>
              <w:jc w:val="center"/>
            </w:pPr>
          </w:p>
        </w:tc>
        <w:tc>
          <w:tcPr>
            <w:tcW w:w="630" w:type="dxa"/>
            <w:vAlign w:val="bottom"/>
          </w:tcPr>
          <w:p w14:paraId="4CFFAF9B" w14:textId="77777777" w:rsidR="00600272"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r>
      <w:tr w:rsidR="00600272" w14:paraId="4FB0E97C" w14:textId="77777777" w:rsidTr="005250E4">
        <w:tc>
          <w:tcPr>
            <w:tcW w:w="7971" w:type="dxa"/>
          </w:tcPr>
          <w:p w14:paraId="1D248274" w14:textId="58D0AC63" w:rsidR="00600272" w:rsidRPr="003E66BC" w:rsidRDefault="00600272" w:rsidP="00C85DB0">
            <w:pPr>
              <w:widowControl w:val="0"/>
              <w:numPr>
                <w:ilvl w:val="0"/>
                <w:numId w:val="41"/>
              </w:numPr>
              <w:tabs>
                <w:tab w:val="right" w:leader="dot" w:pos="7740"/>
              </w:tabs>
              <w:spacing w:before="60"/>
              <w:rPr>
                <w:color w:val="000000"/>
              </w:rPr>
            </w:pPr>
            <w:r>
              <w:rPr>
                <w:color w:val="000000"/>
              </w:rPr>
              <w:t>Are Swap Fees included in the HUD-insured mortgage (as deemed eligible in the Section 232 Handbook, Section II, Production, Chapter 3)?</w:t>
            </w:r>
          </w:p>
        </w:tc>
        <w:tc>
          <w:tcPr>
            <w:tcW w:w="698" w:type="dxa"/>
            <w:vAlign w:val="bottom"/>
          </w:tcPr>
          <w:p w14:paraId="1CAD4F8B"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EC0684">
              <w:fldChar w:fldCharType="separate"/>
            </w:r>
            <w:r>
              <w:fldChar w:fldCharType="end"/>
            </w:r>
          </w:p>
        </w:tc>
        <w:tc>
          <w:tcPr>
            <w:tcW w:w="277" w:type="dxa"/>
            <w:vAlign w:val="bottom"/>
          </w:tcPr>
          <w:p w14:paraId="3FD15233" w14:textId="77777777" w:rsidR="00600272" w:rsidRDefault="00600272" w:rsidP="00D271EC">
            <w:pPr>
              <w:keepNext/>
              <w:jc w:val="center"/>
            </w:pPr>
          </w:p>
        </w:tc>
        <w:tc>
          <w:tcPr>
            <w:tcW w:w="630" w:type="dxa"/>
            <w:vAlign w:val="bottom"/>
          </w:tcPr>
          <w:p w14:paraId="5C4B4C09"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tc>
      </w:tr>
    </w:tbl>
    <w:p w14:paraId="50FA0952" w14:textId="77777777" w:rsidR="00600272" w:rsidRPr="00683394" w:rsidRDefault="00600272" w:rsidP="00600272">
      <w:pPr>
        <w:widowControl w:val="0"/>
      </w:pPr>
    </w:p>
    <w:p w14:paraId="23446F60" w14:textId="77777777" w:rsidR="00600272" w:rsidRPr="009C0430" w:rsidRDefault="00600272" w:rsidP="00600272">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29548D1B" w14:textId="77777777" w:rsidR="00600272" w:rsidRDefault="00600272" w:rsidP="008009D3">
      <w:pPr>
        <w:widowControl w:val="0"/>
        <w:rPr>
          <w:color w:val="000000"/>
        </w:rPr>
      </w:pPr>
    </w:p>
    <w:p w14:paraId="4BC2A0FB" w14:textId="77777777" w:rsidR="008009D3" w:rsidRPr="00C2044A" w:rsidRDefault="008009D3" w:rsidP="008009D3">
      <w:pPr>
        <w:rPr>
          <w:b/>
          <w:u w:val="single"/>
        </w:rPr>
      </w:pPr>
      <w:r w:rsidRPr="00C2044A">
        <w:rPr>
          <w:b/>
          <w:u w:val="single"/>
        </w:rPr>
        <w:t>General Overview</w:t>
      </w:r>
    </w:p>
    <w:p w14:paraId="04A6A710" w14:textId="0B33BCCE" w:rsidR="008009D3" w:rsidRDefault="008009D3" w:rsidP="008009D3">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9E1165" w:rsidRPr="00B32921">
        <w:fldChar w:fldCharType="begin">
          <w:ffData>
            <w:name w:val="Text180"/>
            <w:enabled/>
            <w:calcOnExit w:val="0"/>
            <w:textInput/>
          </w:ffData>
        </w:fldChar>
      </w:r>
      <w:bookmarkStart w:id="891" w:name="Text180"/>
      <w:r w:rsidRPr="00B32921">
        <w:instrText xml:space="preserve"> FORMTEXT </w:instrText>
      </w:r>
      <w:r w:rsidR="009E1165"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9E1165" w:rsidRPr="00B32921">
        <w:fldChar w:fldCharType="end"/>
      </w:r>
      <w:bookmarkEnd w:id="891"/>
    </w:p>
    <w:p w14:paraId="5ADEE07C" w14:textId="53C8805E" w:rsidR="005B1315" w:rsidRDefault="005B1315" w:rsidP="008009D3">
      <w:pPr>
        <w:rPr>
          <w:i/>
        </w:rPr>
      </w:pPr>
    </w:p>
    <w:p w14:paraId="3463D4BF" w14:textId="77777777" w:rsidR="005B1315" w:rsidRDefault="005B1315" w:rsidP="005B1315">
      <w:r>
        <w:rPr>
          <w:b/>
          <w:u w:val="single"/>
        </w:rPr>
        <w:t>Debt Seasoning Matrix</w:t>
      </w:r>
    </w:p>
    <w:p w14:paraId="74E5768E" w14:textId="77777777" w:rsidR="005B1315" w:rsidRDefault="005B1315" w:rsidP="005B1315"/>
    <w:tbl>
      <w:tblPr>
        <w:tblW w:w="0" w:type="auto"/>
        <w:tblLook w:val="04A0" w:firstRow="1" w:lastRow="0" w:firstColumn="1" w:lastColumn="0" w:noHBand="0" w:noVBand="1"/>
      </w:tblPr>
      <w:tblGrid>
        <w:gridCol w:w="2332"/>
        <w:gridCol w:w="2345"/>
        <w:gridCol w:w="2345"/>
        <w:gridCol w:w="2338"/>
      </w:tblGrid>
      <w:tr w:rsidR="005B1315" w14:paraId="4CF2893B" w14:textId="77777777" w:rsidTr="00821626">
        <w:tc>
          <w:tcPr>
            <w:tcW w:w="2394" w:type="dxa"/>
            <w:vAlign w:val="center"/>
          </w:tcPr>
          <w:p w14:paraId="22021741" w14:textId="77777777" w:rsidR="005B1315" w:rsidRPr="002B7D93" w:rsidRDefault="005B1315" w:rsidP="00821626">
            <w:pPr>
              <w:jc w:val="center"/>
              <w:rPr>
                <w:b/>
                <w:u w:val="single"/>
              </w:rPr>
            </w:pPr>
            <w:r w:rsidRPr="002B7D93">
              <w:rPr>
                <w:b/>
                <w:u w:val="single"/>
              </w:rPr>
              <w:t>% of Existing Debt Used for Project Purposes</w:t>
            </w:r>
          </w:p>
        </w:tc>
        <w:tc>
          <w:tcPr>
            <w:tcW w:w="2394" w:type="dxa"/>
            <w:vAlign w:val="center"/>
          </w:tcPr>
          <w:p w14:paraId="4542E138" w14:textId="77777777" w:rsidR="005B1315" w:rsidRPr="002B7D93" w:rsidRDefault="005B1315" w:rsidP="00821626">
            <w:pPr>
              <w:jc w:val="center"/>
              <w:rPr>
                <w:b/>
                <w:u w:val="single"/>
              </w:rPr>
            </w:pPr>
            <w:r w:rsidRPr="002B7D93">
              <w:rPr>
                <w:b/>
                <w:u w:val="single"/>
              </w:rPr>
              <w:t>Requested FHA Loan Amount &lt;= 60% LTV</w:t>
            </w:r>
          </w:p>
        </w:tc>
        <w:tc>
          <w:tcPr>
            <w:tcW w:w="2394" w:type="dxa"/>
            <w:vAlign w:val="center"/>
          </w:tcPr>
          <w:p w14:paraId="31C6FB8F" w14:textId="77777777" w:rsidR="005B1315" w:rsidRPr="002B7D93" w:rsidRDefault="005B1315" w:rsidP="00821626">
            <w:pPr>
              <w:jc w:val="center"/>
              <w:rPr>
                <w:b/>
                <w:u w:val="single"/>
              </w:rPr>
            </w:pPr>
            <w:r w:rsidRPr="002B7D93">
              <w:rPr>
                <w:b/>
                <w:u w:val="single"/>
              </w:rPr>
              <w:t>Requested FHA Loan Amount 61% - 70% LTV</w:t>
            </w:r>
          </w:p>
        </w:tc>
        <w:tc>
          <w:tcPr>
            <w:tcW w:w="2394" w:type="dxa"/>
            <w:vAlign w:val="center"/>
          </w:tcPr>
          <w:p w14:paraId="39AD6B1A" w14:textId="77777777" w:rsidR="005B1315" w:rsidRPr="002B7D93" w:rsidRDefault="005B1315" w:rsidP="00821626">
            <w:pPr>
              <w:jc w:val="center"/>
              <w:rPr>
                <w:b/>
                <w:u w:val="single"/>
              </w:rPr>
            </w:pPr>
            <w:r w:rsidRPr="002B7D93">
              <w:rPr>
                <w:b/>
                <w:u w:val="single"/>
              </w:rPr>
              <w:t>Requested FHA Loan Mount &gt;=71% LTV</w:t>
            </w:r>
          </w:p>
        </w:tc>
      </w:tr>
      <w:tr w:rsidR="005B1315" w14:paraId="2896AB25" w14:textId="77777777" w:rsidTr="00821626">
        <w:tc>
          <w:tcPr>
            <w:tcW w:w="2394" w:type="dxa"/>
            <w:vAlign w:val="center"/>
          </w:tcPr>
          <w:p w14:paraId="0F876C89" w14:textId="77777777" w:rsidR="005B1315" w:rsidRPr="002B7D93" w:rsidRDefault="005B1315" w:rsidP="00821626">
            <w:pPr>
              <w:jc w:val="center"/>
              <w:rPr>
                <w:b/>
                <w:u w:val="single"/>
              </w:rPr>
            </w:pPr>
            <w:r w:rsidRPr="002B7D93">
              <w:rPr>
                <w:b/>
                <w:u w:val="single"/>
              </w:rPr>
              <w:t>&gt;50%</w:t>
            </w:r>
          </w:p>
        </w:tc>
        <w:tc>
          <w:tcPr>
            <w:tcW w:w="2394" w:type="dxa"/>
            <w:vAlign w:val="center"/>
          </w:tcPr>
          <w:p w14:paraId="595B7D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25FA520D"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0F2A809C"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6C94A9E0"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1E45E1F9"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79FAE100" w14:textId="77777777" w:rsidR="005B1315" w:rsidRPr="002B7D93" w:rsidRDefault="005B1315" w:rsidP="00821626">
            <w:pPr>
              <w:jc w:val="center"/>
              <w:rPr>
                <w:b/>
                <w:u w:val="single"/>
              </w:rPr>
            </w:pPr>
            <w:r w:rsidRPr="002B7D93">
              <w:rPr>
                <w:b/>
                <w:u w:val="single"/>
              </w:rPr>
              <w:t>2 year seasoning required</w:t>
            </w:r>
          </w:p>
        </w:tc>
      </w:tr>
      <w:tr w:rsidR="005B1315" w14:paraId="5E3AA6B2" w14:textId="77777777" w:rsidTr="00821626">
        <w:tc>
          <w:tcPr>
            <w:tcW w:w="2394" w:type="dxa"/>
            <w:vAlign w:val="center"/>
          </w:tcPr>
          <w:p w14:paraId="373084E1" w14:textId="77777777" w:rsidR="005B1315" w:rsidRPr="002B7D93" w:rsidRDefault="005B1315" w:rsidP="00821626">
            <w:pPr>
              <w:jc w:val="center"/>
              <w:rPr>
                <w:b/>
                <w:u w:val="single"/>
              </w:rPr>
            </w:pPr>
            <w:r w:rsidRPr="002B7D93">
              <w:rPr>
                <w:b/>
                <w:u w:val="single"/>
              </w:rPr>
              <w:t>&lt;=50%</w:t>
            </w:r>
          </w:p>
        </w:tc>
        <w:tc>
          <w:tcPr>
            <w:tcW w:w="2394" w:type="dxa"/>
            <w:vAlign w:val="center"/>
          </w:tcPr>
          <w:p w14:paraId="5B668ECB"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0880E089"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533292A1"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5630006E" w14:textId="77777777" w:rsidR="005B1315" w:rsidRPr="002B7D93" w:rsidRDefault="005B1315" w:rsidP="00821626">
            <w:pPr>
              <w:jc w:val="center"/>
              <w:rPr>
                <w:b/>
                <w:u w:val="single"/>
              </w:rPr>
            </w:pPr>
            <w:r w:rsidRPr="002B7D93">
              <w:rPr>
                <w:b/>
                <w:u w:val="single"/>
              </w:rPr>
              <w:t>2 year seasoning required</w:t>
            </w:r>
          </w:p>
        </w:tc>
        <w:tc>
          <w:tcPr>
            <w:tcW w:w="2394" w:type="dxa"/>
            <w:vAlign w:val="center"/>
          </w:tcPr>
          <w:p w14:paraId="0A8D62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EC0684">
              <w:rPr>
                <w:b/>
              </w:rPr>
            </w:r>
            <w:r w:rsidR="00EC0684">
              <w:rPr>
                <w:b/>
              </w:rPr>
              <w:fldChar w:fldCharType="separate"/>
            </w:r>
            <w:r w:rsidRPr="003E66BC">
              <w:rPr>
                <w:b/>
              </w:rPr>
              <w:fldChar w:fldCharType="end"/>
            </w:r>
          </w:p>
          <w:p w14:paraId="6D187483" w14:textId="77777777" w:rsidR="005B1315" w:rsidRPr="002B7D93" w:rsidRDefault="005B1315" w:rsidP="00821626">
            <w:pPr>
              <w:jc w:val="center"/>
              <w:rPr>
                <w:b/>
                <w:u w:val="single"/>
              </w:rPr>
            </w:pPr>
            <w:r w:rsidRPr="002B7D93">
              <w:rPr>
                <w:b/>
                <w:u w:val="single"/>
              </w:rPr>
              <w:t>2 year seasoning required</w:t>
            </w:r>
          </w:p>
        </w:tc>
      </w:tr>
    </w:tbl>
    <w:p w14:paraId="4DF16D11" w14:textId="77777777" w:rsidR="005B1315" w:rsidRPr="00C2044A" w:rsidRDefault="005B1315" w:rsidP="008009D3">
      <w:pPr>
        <w:rPr>
          <w:i/>
        </w:rPr>
      </w:pPr>
    </w:p>
    <w:p w14:paraId="0863B72E" w14:textId="77777777" w:rsidR="008009D3" w:rsidRPr="00C2044A" w:rsidRDefault="008009D3" w:rsidP="008009D3"/>
    <w:p w14:paraId="0FA75019" w14:textId="77777777" w:rsidR="009F1B14" w:rsidRPr="00C15D05" w:rsidRDefault="009F1B14" w:rsidP="009F1B14">
      <w:pPr>
        <w:pStyle w:val="Heading3"/>
      </w:pPr>
      <w:bookmarkStart w:id="892" w:name="_Toc505151987"/>
      <w:bookmarkStart w:id="893" w:name="_Toc221681140"/>
      <w:bookmarkStart w:id="894" w:name="_Toc336449674"/>
      <w:r w:rsidRPr="00C15D05">
        <w:t>Legal and Organizational Costs</w:t>
      </w:r>
      <w:bookmarkEnd w:id="892"/>
    </w:p>
    <w:p w14:paraId="20B88ED9" w14:textId="77777777" w:rsidR="009F1B14" w:rsidRDefault="009F1B14" w:rsidP="009F1B14">
      <w:pPr>
        <w:widowControl w:val="0"/>
        <w:rPr>
          <w:color w:val="000000"/>
        </w:rPr>
      </w:pPr>
      <w:r w:rsidRPr="00513641">
        <w:rPr>
          <w:color w:val="000000"/>
        </w:rPr>
        <w:t>The borrower’s legal and organization costs are estimated to total $</w:t>
      </w:r>
      <w:r>
        <w:rPr>
          <w:color w:val="000000"/>
        </w:rPr>
        <w:fldChar w:fldCharType="begin">
          <w:ffData>
            <w:name w:val="Text181"/>
            <w:enabled/>
            <w:calcOnExit w:val="0"/>
            <w:textInput/>
          </w:ffData>
        </w:fldChar>
      </w:r>
      <w:bookmarkStart w:id="895" w:name="Text18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895"/>
      <w:r w:rsidRPr="00513641">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for legal, </w:t>
      </w:r>
      <w:r w:rsidRPr="00513641">
        <w:rPr>
          <w:color w:val="000000"/>
        </w:rPr>
        <w:t>$</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for organizational expenses).  The underwriter concluded that the budgeted amounts are reasonable.</w:t>
      </w:r>
    </w:p>
    <w:p w14:paraId="634CE469" w14:textId="77777777" w:rsidR="009F1B14" w:rsidRDefault="009F1B14" w:rsidP="009F1B14"/>
    <w:p w14:paraId="17E37839" w14:textId="77777777" w:rsidR="009F1B14" w:rsidRPr="00C15D05" w:rsidRDefault="009F1B14" w:rsidP="009F1B14">
      <w:pPr>
        <w:pStyle w:val="Heading3"/>
      </w:pPr>
      <w:bookmarkStart w:id="896" w:name="_Toc95643895"/>
      <w:bookmarkStart w:id="897" w:name="_Toc260046932"/>
      <w:bookmarkStart w:id="898" w:name="_Toc333582396"/>
      <w:bookmarkStart w:id="899" w:name="_Toc392511845"/>
      <w:bookmarkStart w:id="900" w:name="_Toc505151988"/>
      <w:r w:rsidRPr="00C15D05">
        <w:t>Title and Recording Fees</w:t>
      </w:r>
      <w:bookmarkEnd w:id="896"/>
      <w:bookmarkEnd w:id="897"/>
      <w:bookmarkEnd w:id="898"/>
      <w:bookmarkEnd w:id="899"/>
      <w:bookmarkEnd w:id="900"/>
    </w:p>
    <w:p w14:paraId="0C87E1A6" w14:textId="77777777" w:rsidR="009F1B14" w:rsidRDefault="009F1B14" w:rsidP="009F1B14">
      <w:pPr>
        <w:widowControl w:val="0"/>
        <w:rPr>
          <w:color w:val="000000"/>
        </w:rPr>
      </w:pPr>
      <w:r w:rsidRPr="00513641">
        <w:rPr>
          <w:color w:val="000000"/>
        </w:rPr>
        <w:t>Title and recording fees are estimated to cost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The underwriter concluded that the budgeted amount is reasonable.</w:t>
      </w:r>
    </w:p>
    <w:p w14:paraId="53E866F5" w14:textId="77777777" w:rsidR="009F1B14" w:rsidRDefault="009F1B14" w:rsidP="009F1B14"/>
    <w:p w14:paraId="15C2B40D" w14:textId="77777777" w:rsidR="009F1B14" w:rsidRPr="00C15D05" w:rsidRDefault="009F1B14" w:rsidP="009F1B14">
      <w:pPr>
        <w:pStyle w:val="Heading3"/>
      </w:pPr>
      <w:bookmarkStart w:id="901" w:name="_Toc95643896"/>
      <w:bookmarkStart w:id="902" w:name="_Toc260046933"/>
      <w:bookmarkStart w:id="903" w:name="_Toc333582397"/>
      <w:bookmarkStart w:id="904" w:name="_Toc392511846"/>
      <w:bookmarkStart w:id="905" w:name="_Toc505151989"/>
      <w:r w:rsidRPr="00C15D05">
        <w:t>Other Fees</w:t>
      </w:r>
      <w:bookmarkEnd w:id="901"/>
      <w:bookmarkEnd w:id="902"/>
      <w:bookmarkEnd w:id="903"/>
      <w:bookmarkEnd w:id="904"/>
      <w:bookmarkEnd w:id="905"/>
    </w:p>
    <w:p w14:paraId="6982118A" w14:textId="77777777" w:rsidR="009F1B14" w:rsidRPr="00C15D05" w:rsidRDefault="009F1B14" w:rsidP="009F1B14">
      <w:pPr>
        <w:widowControl w:val="0"/>
      </w:pPr>
      <w:r w:rsidRPr="00513641">
        <w:rPr>
          <w:color w:val="000000"/>
        </w:rPr>
        <w:t>A total of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in third-</w:t>
      </w:r>
      <w:r w:rsidRPr="00513641">
        <w:rPr>
          <w:color w:val="000000"/>
        </w:rPr>
        <w:t>party report fees has been included in the mortgage calculation and the fees include</w:t>
      </w:r>
      <w:r>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p>
    <w:p w14:paraId="3DE7CB87" w14:textId="77777777" w:rsidR="009F1B14" w:rsidRPr="00C15D05" w:rsidRDefault="009F1B14" w:rsidP="009F1B14">
      <w:pPr>
        <w:pStyle w:val="Heading3"/>
      </w:pPr>
      <w:bookmarkStart w:id="906" w:name="_Toc95643897"/>
      <w:bookmarkStart w:id="907" w:name="_Toc260046934"/>
      <w:bookmarkStart w:id="908" w:name="_Toc333582398"/>
      <w:bookmarkStart w:id="909" w:name="_Toc392511847"/>
      <w:bookmarkStart w:id="910" w:name="_Toc505151990"/>
      <w:r w:rsidRPr="00C15D05">
        <w:t>HUD Fees</w:t>
      </w:r>
      <w:bookmarkEnd w:id="906"/>
      <w:bookmarkEnd w:id="907"/>
      <w:bookmarkEnd w:id="908"/>
      <w:bookmarkEnd w:id="909"/>
      <w:bookmarkEnd w:id="910"/>
    </w:p>
    <w:p w14:paraId="0077BF35" w14:textId="77777777" w:rsidR="009F1B14" w:rsidRPr="00B32921" w:rsidRDefault="009F1B14" w:rsidP="009F1B14">
      <w:pPr>
        <w:rPr>
          <w:i/>
        </w:rPr>
      </w:pPr>
      <w:r w:rsidRPr="00B32921">
        <w:rPr>
          <w:i/>
        </w:rPr>
        <w:t xml:space="preserve">&lt;&lt;This section pertains to the transaction cost calculation and may not match the actual fees in the source and use.&gt;&gt; </w:t>
      </w:r>
    </w:p>
    <w:p w14:paraId="0CEEFA79" w14:textId="77777777" w:rsidR="009F1B14" w:rsidRPr="00C15D05" w:rsidRDefault="009F1B14" w:rsidP="009F1B14">
      <w:pPr>
        <w:rPr>
          <w:i/>
          <w:sz w:val="20"/>
          <w:szCs w:val="20"/>
        </w:rPr>
      </w:pPr>
    </w:p>
    <w:p w14:paraId="470B997F" w14:textId="5BCC0E69" w:rsidR="009F1B14" w:rsidRDefault="009F1B14" w:rsidP="009F1B14">
      <w:pPr>
        <w:widowControl w:val="0"/>
        <w:rPr>
          <w:color w:val="000000"/>
        </w:rPr>
      </w:pPr>
      <w:r w:rsidRPr="00513641">
        <w:rPr>
          <w:color w:val="000000"/>
        </w:rPr>
        <w:t>The HUD fees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are</w:t>
      </w:r>
      <w:r>
        <w:rPr>
          <w:color w:val="000000"/>
        </w:rPr>
        <w:t xml:space="preserve"> comprised of MIP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the </w:t>
      </w:r>
      <w:r>
        <w:rPr>
          <w:color w:val="000000"/>
        </w:rPr>
        <w:t>HUD</w:t>
      </w:r>
      <w:r w:rsidRPr="00513641">
        <w:rPr>
          <w:color w:val="000000"/>
        </w:rPr>
        <w:t xml:space="preserve"> application fee totaling 0.3</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the </w:t>
      </w:r>
      <w:r>
        <w:rPr>
          <w:color w:val="000000"/>
        </w:rPr>
        <w:t>HUD</w:t>
      </w:r>
      <w:r w:rsidRPr="00513641">
        <w:rPr>
          <w:color w:val="000000"/>
        </w:rPr>
        <w:t xml:space="preserve"> inspection fee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w:t>
      </w:r>
      <w:r>
        <w:rPr>
          <w:color w:val="000000"/>
        </w:rPr>
        <w:t xml:space="preserve"> </w:t>
      </w:r>
      <w:r w:rsidRPr="00B32921">
        <w:rPr>
          <w:i/>
          <w:color w:val="000000"/>
        </w:rPr>
        <w:t>&lt;&lt;i.e.,</w:t>
      </w:r>
      <w:r>
        <w:rPr>
          <w:i/>
          <w:color w:val="000000"/>
        </w:rPr>
        <w:t xml:space="preserve"> 0.0050 x Total Structures on the Form HUD 92264a-ORCF</w:t>
      </w:r>
      <w:r w:rsidRPr="00B32921">
        <w:rPr>
          <w:i/>
          <w:color w:val="000000"/>
        </w:rPr>
        <w:t>.&gt;&gt;</w:t>
      </w:r>
    </w:p>
    <w:p w14:paraId="230C828E" w14:textId="77777777" w:rsidR="009F1B14" w:rsidRPr="00FB36AB" w:rsidRDefault="009F1B14" w:rsidP="009F1B14"/>
    <w:p w14:paraId="31F9427A" w14:textId="77777777" w:rsidR="009F1B14" w:rsidRPr="00564207" w:rsidRDefault="009F1B14" w:rsidP="009F1B14">
      <w:pPr>
        <w:pStyle w:val="Heading3"/>
      </w:pPr>
      <w:bookmarkStart w:id="911" w:name="_Toc95643898"/>
      <w:bookmarkStart w:id="912" w:name="_Toc260046935"/>
      <w:bookmarkStart w:id="913" w:name="_Toc333582399"/>
      <w:bookmarkStart w:id="914" w:name="_Toc392511848"/>
      <w:bookmarkStart w:id="915" w:name="_Toc505151991"/>
      <w:r w:rsidRPr="00564207">
        <w:t>Financing Fees</w:t>
      </w:r>
      <w:bookmarkEnd w:id="911"/>
      <w:bookmarkEnd w:id="912"/>
      <w:bookmarkEnd w:id="913"/>
      <w:bookmarkEnd w:id="914"/>
      <w:bookmarkEnd w:id="915"/>
    </w:p>
    <w:p w14:paraId="42780156" w14:textId="77777777" w:rsidR="009F1B14" w:rsidRDefault="009F1B14" w:rsidP="009F1B14">
      <w:pPr>
        <w:rPr>
          <w:i/>
        </w:rPr>
      </w:pPr>
      <w:r w:rsidRPr="00B32921">
        <w:rPr>
          <w:i/>
        </w:rPr>
        <w:t>&lt;&lt;This section pertains to the transaction cost calculation and may not match the actual fees in the source</w:t>
      </w:r>
      <w:r>
        <w:rPr>
          <w:i/>
        </w:rPr>
        <w:t>s</w:t>
      </w:r>
      <w:r w:rsidRPr="00B32921">
        <w:rPr>
          <w:i/>
        </w:rPr>
        <w:t xml:space="preserve"> and use</w:t>
      </w:r>
      <w:r>
        <w:rPr>
          <w:i/>
        </w:rPr>
        <w:t>s chart</w:t>
      </w:r>
      <w:r w:rsidRPr="00B32921">
        <w:rPr>
          <w:i/>
        </w:rPr>
        <w:t>. &gt;&gt;</w:t>
      </w:r>
    </w:p>
    <w:p w14:paraId="10D810DE" w14:textId="77777777" w:rsidR="009F1B14" w:rsidRPr="00B32921" w:rsidRDefault="009F1B14" w:rsidP="009F1B14">
      <w:pPr>
        <w:rPr>
          <w:i/>
        </w:rPr>
      </w:pPr>
    </w:p>
    <w:p w14:paraId="4C0BD935" w14:textId="77777777" w:rsidR="009F1B14" w:rsidRPr="00513641" w:rsidRDefault="009F1B14" w:rsidP="009F1B14">
      <w:pPr>
        <w:widowControl w:val="0"/>
        <w:rPr>
          <w:color w:val="000000"/>
        </w:rPr>
      </w:pPr>
      <w:r w:rsidRPr="00513641">
        <w:rPr>
          <w:color w:val="000000"/>
        </w:rPr>
        <w:t>The financing fees payable to the lender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w:t>
      </w:r>
      <w:r>
        <w:rPr>
          <w:color w:val="000000"/>
        </w:rPr>
        <w:t xml:space="preserve"> </w:t>
      </w:r>
      <w:r w:rsidRPr="00513641">
        <w:rPr>
          <w:color w:val="000000"/>
        </w:rPr>
        <w:t xml:space="preserve"> The total is made up of a fee of 1.00</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plus fixed lender fees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In total, the fees payable to the lender represent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w:t>
      </w:r>
    </w:p>
    <w:p w14:paraId="7D98A7CF" w14:textId="77777777" w:rsidR="009F1B14" w:rsidRPr="00513641" w:rsidRDefault="009F1B14" w:rsidP="009F1B14">
      <w:pPr>
        <w:widowControl w:val="0"/>
        <w:rPr>
          <w:color w:val="000000"/>
        </w:rPr>
      </w:pPr>
    </w:p>
    <w:p w14:paraId="646A9D11" w14:textId="77777777" w:rsidR="009F1B14" w:rsidRDefault="009F1B14" w:rsidP="009F1B14">
      <w:pPr>
        <w:widowControl w:val="0"/>
        <w:rPr>
          <w:color w:val="000000"/>
        </w:rPr>
      </w:pPr>
      <w:r w:rsidRPr="00513641">
        <w:rPr>
          <w:color w:val="000000"/>
        </w:rPr>
        <w:t>A broker</w:t>
      </w:r>
      <w:r>
        <w:rPr>
          <w:color w:val="000000"/>
        </w:rPr>
        <w:t xml:space="preserve">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r>
        <w:rPr>
          <w:color w:val="000000"/>
        </w:rPr>
        <w:t xml:space="preserve"> </w:t>
      </w:r>
      <w:r w:rsidRPr="000526DA">
        <w:rPr>
          <w:b/>
          <w:color w:val="000000"/>
        </w:rPr>
        <w:t>is</w:t>
      </w:r>
      <w:r>
        <w:rPr>
          <w:color w:val="000000"/>
        </w:rPr>
        <w:t xml:space="preserve"> / </w:t>
      </w:r>
      <w:r>
        <w:rPr>
          <w:color w:val="000000"/>
        </w:rPr>
        <w:fldChar w:fldCharType="begin">
          <w:ffData>
            <w:name w:val="Check33"/>
            <w:enabled/>
            <w:calcOnExit w:val="0"/>
            <w:checkBox>
              <w:sizeAuto/>
              <w:default w:val="0"/>
            </w:checkBox>
          </w:ffData>
        </w:fldChar>
      </w:r>
      <w:bookmarkStart w:id="916" w:name="Check33"/>
      <w:r>
        <w:rPr>
          <w:color w:val="000000"/>
        </w:rPr>
        <w:instrText xml:space="preserve"> FORMCHECKBOX </w:instrText>
      </w:r>
      <w:r w:rsidR="00EC0684">
        <w:rPr>
          <w:color w:val="000000"/>
        </w:rPr>
      </w:r>
      <w:r w:rsidR="00EC0684">
        <w:rPr>
          <w:color w:val="000000"/>
        </w:rPr>
        <w:fldChar w:fldCharType="separate"/>
      </w:r>
      <w:r>
        <w:rPr>
          <w:color w:val="000000"/>
        </w:rPr>
        <w:fldChar w:fldCharType="end"/>
      </w:r>
      <w:bookmarkEnd w:id="916"/>
      <w:r>
        <w:rPr>
          <w:color w:val="000000"/>
        </w:rPr>
        <w:t xml:space="preserve"> </w:t>
      </w:r>
      <w:r w:rsidRPr="000526DA">
        <w:rPr>
          <w:b/>
          <w:color w:val="000000"/>
        </w:rPr>
        <w:t>is not</w:t>
      </w:r>
      <w:r w:rsidRPr="00513641">
        <w:rPr>
          <w:color w:val="000000"/>
        </w:rPr>
        <w:t xml:space="preserve"> involved in this transaction.  The broker fee is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will be paid by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using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r>
        <w:rPr>
          <w:color w:val="000000"/>
        </w:rPr>
        <w:t xml:space="preserve"> </w:t>
      </w:r>
      <w:r>
        <w:rPr>
          <w:b/>
          <w:color w:val="000000"/>
        </w:rPr>
        <w:t>mortgaged</w:t>
      </w:r>
      <w:r>
        <w:rPr>
          <w:color w:val="000000"/>
        </w:rPr>
        <w:t xml:space="preserve"> / </w:t>
      </w:r>
      <w:r>
        <w:rPr>
          <w:color w:val="000000"/>
        </w:rPr>
        <w:fldChar w:fldCharType="begin">
          <w:ffData>
            <w:name w:val="Check33"/>
            <w:enabled/>
            <w:calcOnExit w:val="0"/>
            <w:checkBox>
              <w:sizeAuto/>
              <w:default w:val="0"/>
            </w:checkBox>
          </w:ffData>
        </w:fldChar>
      </w:r>
      <w:r>
        <w:rPr>
          <w:color w:val="000000"/>
        </w:rPr>
        <w:instrText xml:space="preserve"> FORMCHECKBOX </w:instrText>
      </w:r>
      <w:r w:rsidR="00EC0684">
        <w:rPr>
          <w:color w:val="000000"/>
        </w:rPr>
      </w:r>
      <w:r w:rsidR="00EC0684">
        <w:rPr>
          <w:color w:val="000000"/>
        </w:rPr>
        <w:fldChar w:fldCharType="separate"/>
      </w:r>
      <w:r>
        <w:rPr>
          <w:color w:val="000000"/>
        </w:rPr>
        <w:fldChar w:fldCharType="end"/>
      </w:r>
      <w:r>
        <w:rPr>
          <w:color w:val="000000"/>
        </w:rPr>
        <w:t xml:space="preserve"> </w:t>
      </w:r>
      <w:r>
        <w:rPr>
          <w:b/>
          <w:color w:val="000000"/>
        </w:rPr>
        <w:t>non-mortgaged</w:t>
      </w:r>
      <w:r w:rsidRPr="000526DA">
        <w:rPr>
          <w:b/>
          <w:color w:val="000000"/>
        </w:rPr>
        <w:t xml:space="preserve"> </w:t>
      </w:r>
      <w:r>
        <w:rPr>
          <w:color w:val="000000"/>
        </w:rPr>
        <w:t>funds.</w:t>
      </w:r>
    </w:p>
    <w:p w14:paraId="7477132F" w14:textId="77777777" w:rsidR="00D72D1D" w:rsidRDefault="00D72D1D" w:rsidP="00D72D1D">
      <w:pPr>
        <w:pStyle w:val="Heading1"/>
      </w:pPr>
      <w:bookmarkStart w:id="917" w:name="_Toc505151992"/>
      <w:r w:rsidRPr="006F16B5">
        <w:t>Sources &amp; Uses</w:t>
      </w:r>
      <w:bookmarkEnd w:id="893"/>
      <w:r>
        <w:t xml:space="preserve"> – Copied From HUD 92264</w:t>
      </w:r>
      <w:r w:rsidRPr="006F16B5">
        <w:t>a-</w:t>
      </w:r>
      <w:r>
        <w:t>ORCF</w:t>
      </w:r>
      <w:bookmarkEnd w:id="894"/>
      <w:bookmarkEnd w:id="917"/>
    </w:p>
    <w:p w14:paraId="248E7B69" w14:textId="77777777" w:rsidR="00597567" w:rsidRPr="00410370" w:rsidRDefault="00597567" w:rsidP="00597567">
      <w:pPr>
        <w:pBdr>
          <w:top w:val="single" w:sz="4" w:space="1" w:color="auto"/>
          <w:left w:val="single" w:sz="4" w:space="4" w:color="auto"/>
          <w:bottom w:val="single" w:sz="4" w:space="1" w:color="auto"/>
          <w:right w:val="single" w:sz="4" w:space="4" w:color="auto"/>
        </w:pBdr>
        <w:rPr>
          <w:i/>
        </w:rPr>
      </w:pPr>
      <w:r w:rsidRPr="00410370">
        <w:rPr>
          <w:b/>
          <w:i/>
        </w:rPr>
        <w:t>Program Guidance</w:t>
      </w:r>
      <w:r w:rsidRPr="00410370">
        <w:rPr>
          <w:i/>
        </w:rPr>
        <w:t>: In the case of tax credit transactions, the individual sources must be spelled out, as well as any non-mortgageable costs.  Details regarding the requirements of those sources and uses should be discussed in the tax credit section, or under Secondary Sources, as applicable.</w:t>
      </w:r>
    </w:p>
    <w:p w14:paraId="1727EA1D" w14:textId="77777777" w:rsidR="00D72D1D" w:rsidRPr="00410370" w:rsidRDefault="00D72D1D" w:rsidP="00D72D1D">
      <w:pPr>
        <w:rPr>
          <w:i/>
        </w:rPr>
      </w:pPr>
    </w:p>
    <w:p w14:paraId="714D0D8F" w14:textId="77777777" w:rsidR="00D72D1D" w:rsidRPr="00410370" w:rsidRDefault="00D72D1D" w:rsidP="00D72D1D">
      <w:pPr>
        <w:rPr>
          <w:i/>
        </w:rPr>
      </w:pPr>
      <w:r w:rsidRPr="00410370">
        <w:rPr>
          <w:i/>
        </w:rPr>
        <w:t xml:space="preserve">&lt;&lt;Provide a statement of Sources and Uses of actual estimated cost at closing.  Include all eligible and ineligible costs.&gt;&gt;  </w:t>
      </w:r>
      <w:r w:rsidR="009E1165" w:rsidRPr="00410370">
        <w:rPr>
          <w:i/>
        </w:rPr>
        <w:fldChar w:fldCharType="begin">
          <w:ffData>
            <w:name w:val="Text233"/>
            <w:enabled/>
            <w:calcOnExit w:val="0"/>
            <w:textInput/>
          </w:ffData>
        </w:fldChar>
      </w:r>
      <w:r w:rsidRPr="00410370">
        <w:rPr>
          <w:i/>
        </w:rPr>
        <w:instrText xml:space="preserve"> FORMTEXT </w:instrText>
      </w:r>
      <w:r w:rsidR="009E1165" w:rsidRPr="00410370">
        <w:rPr>
          <w:i/>
        </w:rPr>
      </w:r>
      <w:r w:rsidR="009E1165" w:rsidRPr="00410370">
        <w:rPr>
          <w:i/>
        </w:rPr>
        <w:fldChar w:fldCharType="separate"/>
      </w:r>
      <w:r w:rsidRPr="00410370">
        <w:rPr>
          <w:i/>
        </w:rPr>
        <w:t> </w:t>
      </w:r>
      <w:r w:rsidRPr="00410370">
        <w:rPr>
          <w:i/>
        </w:rPr>
        <w:t> </w:t>
      </w:r>
      <w:r w:rsidRPr="00410370">
        <w:rPr>
          <w:i/>
        </w:rPr>
        <w:t> </w:t>
      </w:r>
      <w:r w:rsidRPr="00410370">
        <w:rPr>
          <w:i/>
        </w:rPr>
        <w:t> </w:t>
      </w:r>
      <w:r w:rsidRPr="00410370">
        <w:rPr>
          <w:i/>
        </w:rPr>
        <w:t> </w:t>
      </w:r>
      <w:r w:rsidR="009E1165" w:rsidRPr="00410370">
        <w:rPr>
          <w:i/>
        </w:rPr>
        <w:fldChar w:fldCharType="end"/>
      </w:r>
    </w:p>
    <w:p w14:paraId="340E1B8A" w14:textId="77777777" w:rsidR="00D72D1D" w:rsidRPr="006F16B5" w:rsidRDefault="00D72D1D" w:rsidP="00D72D1D"/>
    <w:p w14:paraId="1C4348E3" w14:textId="77777777" w:rsidR="00D72D1D" w:rsidRPr="00F37EED" w:rsidRDefault="00D72D1D" w:rsidP="00D72D1D">
      <w:pPr>
        <w:pStyle w:val="Heading2"/>
      </w:pPr>
      <w:bookmarkStart w:id="918" w:name="_Toc221681141"/>
      <w:bookmarkStart w:id="919" w:name="_Toc336449675"/>
      <w:bookmarkStart w:id="920" w:name="_Toc505151993"/>
      <w:r w:rsidRPr="00F37EED">
        <w:t>Secondary Sources</w:t>
      </w:r>
      <w:bookmarkEnd w:id="918"/>
      <w:bookmarkEnd w:id="919"/>
      <w:bookmarkEnd w:id="920"/>
    </w:p>
    <w:p w14:paraId="4F13A6D1" w14:textId="77777777" w:rsidR="00F84B96" w:rsidRPr="00410370" w:rsidRDefault="00F84B96" w:rsidP="00F84B96">
      <w:pPr>
        <w:pStyle w:val="Heading2"/>
        <w:rPr>
          <w:rFonts w:ascii="Times New Roman" w:hAnsi="Times New Roman" w:cs="Times New Roman"/>
          <w:b w:val="0"/>
          <w:bCs w:val="0"/>
          <w:iCs w:val="0"/>
          <w:sz w:val="24"/>
          <w:szCs w:val="24"/>
        </w:rPr>
      </w:pPr>
      <w:bookmarkStart w:id="921" w:name="_Toc505151994"/>
      <w:r w:rsidRPr="00410370">
        <w:rPr>
          <w:rFonts w:ascii="Times New Roman" w:hAnsi="Times New Roman" w:cs="Times New Roman"/>
          <w:b w:val="0"/>
          <w:bCs w:val="0"/>
          <w:iCs w:val="0"/>
          <w:sz w:val="24"/>
          <w:szCs w:val="24"/>
        </w:rPr>
        <w:t xml:space="preserve">&lt;&lt;List and discuss all secondary sources, including terms and conditions of each.  Secondary sources include surplus cash notes, grants/loans, tax credits, and the like.&gt;&gt;  </w:t>
      </w:r>
      <w:r w:rsidRPr="00410370">
        <w:rPr>
          <w:rFonts w:ascii="Times New Roman" w:hAnsi="Times New Roman" w:cs="Times New Roman"/>
          <w:b w:val="0"/>
          <w:bCs w:val="0"/>
          <w:iCs w:val="0"/>
          <w:sz w:val="24"/>
          <w:szCs w:val="24"/>
        </w:rPr>
        <w:fldChar w:fldCharType="begin">
          <w:ffData>
            <w:name w:val="Text233"/>
            <w:enabled/>
            <w:calcOnExit w:val="0"/>
            <w:textInput/>
          </w:ffData>
        </w:fldChar>
      </w:r>
      <w:r w:rsidRPr="00410370">
        <w:rPr>
          <w:rFonts w:ascii="Times New Roman" w:hAnsi="Times New Roman" w:cs="Times New Roman"/>
          <w:b w:val="0"/>
          <w:bCs w:val="0"/>
          <w:iCs w:val="0"/>
          <w:sz w:val="24"/>
          <w:szCs w:val="24"/>
        </w:rPr>
        <w:instrText xml:space="preserve"> FORMTEXT </w:instrText>
      </w:r>
      <w:r w:rsidRPr="00410370">
        <w:rPr>
          <w:rFonts w:ascii="Times New Roman" w:hAnsi="Times New Roman" w:cs="Times New Roman"/>
          <w:b w:val="0"/>
          <w:bCs w:val="0"/>
          <w:iCs w:val="0"/>
          <w:sz w:val="24"/>
          <w:szCs w:val="24"/>
        </w:rPr>
      </w:r>
      <w:r w:rsidRPr="00410370">
        <w:rPr>
          <w:rFonts w:ascii="Times New Roman" w:hAnsi="Times New Roman" w:cs="Times New Roman"/>
          <w:b w:val="0"/>
          <w:bCs w:val="0"/>
          <w:iCs w:val="0"/>
          <w:sz w:val="24"/>
          <w:szCs w:val="24"/>
        </w:rPr>
        <w:fldChar w:fldCharType="separate"/>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bookmarkEnd w:id="921"/>
      <w:r w:rsidRPr="00410370">
        <w:rPr>
          <w:rFonts w:ascii="Times New Roman" w:hAnsi="Times New Roman" w:cs="Times New Roman"/>
          <w:b w:val="0"/>
          <w:bCs w:val="0"/>
          <w:iCs w:val="0"/>
          <w:sz w:val="24"/>
          <w:szCs w:val="24"/>
        </w:rPr>
        <w:fldChar w:fldCharType="end"/>
      </w:r>
    </w:p>
    <w:tbl>
      <w:tblPr>
        <w:tblW w:w="0" w:type="auto"/>
        <w:tblInd w:w="198" w:type="dxa"/>
        <w:tblCellMar>
          <w:left w:w="0" w:type="dxa"/>
          <w:right w:w="0" w:type="dxa"/>
        </w:tblCellMar>
        <w:tblLook w:val="04A0" w:firstRow="1" w:lastRow="0" w:firstColumn="1" w:lastColumn="0" w:noHBand="0" w:noVBand="1"/>
      </w:tblPr>
      <w:tblGrid>
        <w:gridCol w:w="2318"/>
        <w:gridCol w:w="1392"/>
        <w:gridCol w:w="1153"/>
        <w:gridCol w:w="1350"/>
        <w:gridCol w:w="1139"/>
        <w:gridCol w:w="1790"/>
      </w:tblGrid>
      <w:tr w:rsidR="00F84B96" w14:paraId="346A18C7" w14:textId="77777777" w:rsidTr="00821626">
        <w:tc>
          <w:tcPr>
            <w:tcW w:w="24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F38767" w14:textId="77777777" w:rsidR="00F84B96" w:rsidRPr="005250E4" w:rsidRDefault="00F84B96" w:rsidP="00821626">
            <w:pPr>
              <w:pStyle w:val="Heading2"/>
              <w:rPr>
                <w:rFonts w:ascii="Times New Roman" w:hAnsi="Times New Roman" w:cs="Times New Roman"/>
                <w:i w:val="0"/>
                <w:sz w:val="24"/>
                <w:szCs w:val="24"/>
              </w:rPr>
            </w:pPr>
            <w:bookmarkStart w:id="922" w:name="_Toc505151995"/>
            <w:r w:rsidRPr="005250E4">
              <w:rPr>
                <w:rFonts w:ascii="Times New Roman" w:hAnsi="Times New Roman" w:cs="Times New Roman"/>
                <w:i w:val="0"/>
                <w:sz w:val="24"/>
                <w:szCs w:val="24"/>
              </w:rPr>
              <w:t>Source</w:t>
            </w:r>
            <w:bookmarkEnd w:id="922"/>
          </w:p>
        </w:tc>
        <w:tc>
          <w:tcPr>
            <w:tcW w:w="1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9E4E56" w14:textId="77777777" w:rsidR="00F84B96" w:rsidRPr="005250E4" w:rsidRDefault="00F84B96" w:rsidP="00821626">
            <w:pPr>
              <w:pStyle w:val="Heading2"/>
              <w:rPr>
                <w:rFonts w:ascii="Times New Roman" w:hAnsi="Times New Roman" w:cs="Times New Roman"/>
                <w:i w:val="0"/>
                <w:sz w:val="24"/>
                <w:szCs w:val="24"/>
              </w:rPr>
            </w:pPr>
            <w:bookmarkStart w:id="923" w:name="_Toc505151996"/>
            <w:r w:rsidRPr="005250E4">
              <w:rPr>
                <w:rFonts w:ascii="Times New Roman" w:hAnsi="Times New Roman" w:cs="Times New Roman"/>
                <w:i w:val="0"/>
                <w:sz w:val="24"/>
                <w:szCs w:val="24"/>
              </w:rPr>
              <w:t>Entity Receiving Funds</w:t>
            </w:r>
            <w:bookmarkEnd w:id="923"/>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3023DD" w14:textId="77777777" w:rsidR="00F84B96" w:rsidRPr="005250E4" w:rsidRDefault="00F84B96" w:rsidP="00821626">
            <w:pPr>
              <w:pStyle w:val="Heading2"/>
              <w:rPr>
                <w:rFonts w:ascii="Times New Roman" w:hAnsi="Times New Roman" w:cs="Times New Roman"/>
                <w:i w:val="0"/>
                <w:sz w:val="24"/>
                <w:szCs w:val="24"/>
              </w:rPr>
            </w:pPr>
            <w:bookmarkStart w:id="924" w:name="_Toc505151997"/>
            <w:r w:rsidRPr="005250E4">
              <w:rPr>
                <w:rFonts w:ascii="Times New Roman" w:hAnsi="Times New Roman" w:cs="Times New Roman"/>
                <w:i w:val="0"/>
                <w:sz w:val="24"/>
                <w:szCs w:val="24"/>
              </w:rPr>
              <w:t>Public or Private</w:t>
            </w:r>
            <w:bookmarkEnd w:id="924"/>
          </w:p>
        </w:tc>
        <w:tc>
          <w:tcPr>
            <w:tcW w:w="1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DCC168" w14:textId="77777777" w:rsidR="00F84B96" w:rsidRPr="005250E4" w:rsidRDefault="00F84B96" w:rsidP="00821626">
            <w:pPr>
              <w:pStyle w:val="Heading2"/>
              <w:rPr>
                <w:rFonts w:ascii="Times New Roman" w:hAnsi="Times New Roman" w:cs="Times New Roman"/>
                <w:i w:val="0"/>
                <w:sz w:val="24"/>
                <w:szCs w:val="24"/>
              </w:rPr>
            </w:pPr>
            <w:bookmarkStart w:id="925" w:name="_Toc505151998"/>
            <w:r w:rsidRPr="005250E4">
              <w:rPr>
                <w:rFonts w:ascii="Times New Roman" w:hAnsi="Times New Roman" w:cs="Times New Roman"/>
                <w:i w:val="0"/>
                <w:sz w:val="24"/>
                <w:szCs w:val="24"/>
              </w:rPr>
              <w:t>% of Equity Coverage</w:t>
            </w:r>
            <w:bookmarkEnd w:id="925"/>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F490BD" w14:textId="77777777" w:rsidR="00F84B96" w:rsidRPr="005250E4" w:rsidRDefault="00F84B96" w:rsidP="00821626">
            <w:pPr>
              <w:pStyle w:val="Heading2"/>
              <w:rPr>
                <w:rFonts w:ascii="Times New Roman" w:hAnsi="Times New Roman" w:cs="Times New Roman"/>
                <w:i w:val="0"/>
                <w:sz w:val="24"/>
                <w:szCs w:val="24"/>
              </w:rPr>
            </w:pPr>
            <w:bookmarkStart w:id="926" w:name="_Toc505151999"/>
            <w:r w:rsidRPr="005250E4">
              <w:rPr>
                <w:rFonts w:ascii="Times New Roman" w:hAnsi="Times New Roman" w:cs="Times New Roman"/>
                <w:i w:val="0"/>
                <w:sz w:val="24"/>
                <w:szCs w:val="24"/>
              </w:rPr>
              <w:t>% FMV</w:t>
            </w:r>
            <w:bookmarkEnd w:id="926"/>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19A52" w14:textId="77777777" w:rsidR="00F84B96" w:rsidRPr="005250E4" w:rsidRDefault="00F84B96" w:rsidP="00821626">
            <w:pPr>
              <w:pStyle w:val="Heading2"/>
              <w:rPr>
                <w:rFonts w:ascii="Times New Roman" w:hAnsi="Times New Roman" w:cs="Times New Roman"/>
                <w:i w:val="0"/>
                <w:sz w:val="24"/>
                <w:szCs w:val="24"/>
              </w:rPr>
            </w:pPr>
            <w:bookmarkStart w:id="927" w:name="_Toc505152000"/>
            <w:r w:rsidRPr="005250E4">
              <w:rPr>
                <w:rFonts w:ascii="Times New Roman" w:hAnsi="Times New Roman" w:cs="Times New Roman"/>
                <w:i w:val="0"/>
                <w:sz w:val="24"/>
                <w:szCs w:val="24"/>
              </w:rPr>
              <w:t>Non-mortgageable costs?</w:t>
            </w:r>
            <w:bookmarkEnd w:id="927"/>
          </w:p>
        </w:tc>
      </w:tr>
      <w:tr w:rsidR="00F84B96" w14:paraId="4D630162"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454DBA"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28" w:name="_Toc505151306"/>
            <w:bookmarkStart w:id="929" w:name="_Toc505151538"/>
            <w:bookmarkStart w:id="930" w:name="_Toc505151768"/>
            <w:bookmarkStart w:id="931" w:name="_Toc50515200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28"/>
            <w:bookmarkEnd w:id="929"/>
            <w:bookmarkEnd w:id="930"/>
            <w:bookmarkEnd w:id="931"/>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EC3C4B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32" w:name="_Toc505151307"/>
            <w:bookmarkStart w:id="933" w:name="_Toc505151539"/>
            <w:bookmarkStart w:id="934" w:name="_Toc505151769"/>
            <w:bookmarkStart w:id="935" w:name="_Toc505152002"/>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32"/>
            <w:bookmarkEnd w:id="933"/>
            <w:bookmarkEnd w:id="934"/>
            <w:bookmarkEnd w:id="935"/>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5D984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36" w:name="_Toc505151308"/>
            <w:bookmarkStart w:id="937" w:name="_Toc505151540"/>
            <w:bookmarkStart w:id="938" w:name="_Toc505151770"/>
            <w:bookmarkStart w:id="939" w:name="_Toc505152003"/>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36"/>
            <w:bookmarkEnd w:id="937"/>
            <w:bookmarkEnd w:id="938"/>
            <w:bookmarkEnd w:id="939"/>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4CA713A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40" w:name="_Toc505151309"/>
            <w:bookmarkStart w:id="941" w:name="_Toc505151541"/>
            <w:bookmarkStart w:id="942" w:name="_Toc505151771"/>
            <w:bookmarkStart w:id="943" w:name="_Toc505152004"/>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40"/>
            <w:bookmarkEnd w:id="941"/>
            <w:bookmarkEnd w:id="942"/>
            <w:bookmarkEnd w:id="943"/>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40A93120"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44" w:name="_Toc505151310"/>
            <w:bookmarkStart w:id="945" w:name="_Toc505151542"/>
            <w:bookmarkStart w:id="946" w:name="_Toc505151772"/>
            <w:bookmarkStart w:id="947" w:name="_Toc505152005"/>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44"/>
            <w:bookmarkEnd w:id="945"/>
            <w:bookmarkEnd w:id="946"/>
            <w:bookmarkEnd w:id="947"/>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35CE7B75"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48" w:name="_Toc505151311"/>
            <w:bookmarkStart w:id="949" w:name="_Toc505151543"/>
            <w:bookmarkStart w:id="950" w:name="_Toc505151773"/>
            <w:bookmarkStart w:id="951" w:name="_Toc505152006"/>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48"/>
            <w:bookmarkEnd w:id="949"/>
            <w:bookmarkEnd w:id="950"/>
            <w:bookmarkEnd w:id="951"/>
            <w:r w:rsidRPr="005250E4">
              <w:rPr>
                <w:rFonts w:ascii="Times New Roman" w:hAnsi="Times New Roman" w:cs="Times New Roman"/>
                <w:i w:val="0"/>
                <w:sz w:val="24"/>
                <w:szCs w:val="24"/>
              </w:rPr>
              <w:fldChar w:fldCharType="end"/>
            </w:r>
          </w:p>
        </w:tc>
      </w:tr>
      <w:tr w:rsidR="00F84B96" w14:paraId="71ECB4C8"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8EA2F"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52" w:name="_Toc505151312"/>
            <w:bookmarkStart w:id="953" w:name="_Toc505151544"/>
            <w:bookmarkStart w:id="954" w:name="_Toc505151774"/>
            <w:bookmarkStart w:id="955" w:name="_Toc50515200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52"/>
            <w:bookmarkEnd w:id="953"/>
            <w:bookmarkEnd w:id="954"/>
            <w:bookmarkEnd w:id="955"/>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47D084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56" w:name="_Toc505151313"/>
            <w:bookmarkStart w:id="957" w:name="_Toc505151545"/>
            <w:bookmarkStart w:id="958" w:name="_Toc505151775"/>
            <w:bookmarkStart w:id="959" w:name="_Toc505152008"/>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56"/>
            <w:bookmarkEnd w:id="957"/>
            <w:bookmarkEnd w:id="958"/>
            <w:bookmarkEnd w:id="959"/>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6BB2972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60" w:name="_Toc505151314"/>
            <w:bookmarkStart w:id="961" w:name="_Toc505151546"/>
            <w:bookmarkStart w:id="962" w:name="_Toc505151776"/>
            <w:bookmarkStart w:id="963" w:name="_Toc505152009"/>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60"/>
            <w:bookmarkEnd w:id="961"/>
            <w:bookmarkEnd w:id="962"/>
            <w:bookmarkEnd w:id="963"/>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3D5CADF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64" w:name="_Toc505151315"/>
            <w:bookmarkStart w:id="965" w:name="_Toc505151547"/>
            <w:bookmarkStart w:id="966" w:name="_Toc505151777"/>
            <w:bookmarkStart w:id="967" w:name="_Toc505152010"/>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64"/>
            <w:bookmarkEnd w:id="965"/>
            <w:bookmarkEnd w:id="966"/>
            <w:bookmarkEnd w:id="967"/>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89F88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68" w:name="_Toc505151316"/>
            <w:bookmarkStart w:id="969" w:name="_Toc505151548"/>
            <w:bookmarkStart w:id="970" w:name="_Toc505151778"/>
            <w:bookmarkStart w:id="971" w:name="_Toc50515201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68"/>
            <w:bookmarkEnd w:id="969"/>
            <w:bookmarkEnd w:id="970"/>
            <w:bookmarkEnd w:id="971"/>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731118A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972" w:name="_Toc505151317"/>
            <w:bookmarkStart w:id="973" w:name="_Toc505151549"/>
            <w:bookmarkStart w:id="974" w:name="_Toc505151779"/>
            <w:bookmarkStart w:id="975" w:name="_Toc505152012"/>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972"/>
            <w:bookmarkEnd w:id="973"/>
            <w:bookmarkEnd w:id="974"/>
            <w:bookmarkEnd w:id="975"/>
            <w:r w:rsidRPr="005250E4">
              <w:rPr>
                <w:rFonts w:ascii="Times New Roman" w:hAnsi="Times New Roman" w:cs="Times New Roman"/>
                <w:i w:val="0"/>
                <w:sz w:val="24"/>
                <w:szCs w:val="24"/>
              </w:rPr>
              <w:fldChar w:fldCharType="end"/>
            </w:r>
          </w:p>
        </w:tc>
      </w:tr>
    </w:tbl>
    <w:p w14:paraId="20E05A50" w14:textId="77777777" w:rsidR="00F84B96" w:rsidRPr="002B7D93" w:rsidRDefault="00F84B96" w:rsidP="00F84B96">
      <w:pPr>
        <w:pStyle w:val="Heading2"/>
      </w:pPr>
    </w:p>
    <w:p w14:paraId="4B34FE2C" w14:textId="77777777" w:rsidR="00D72D1D" w:rsidRDefault="00D72D1D" w:rsidP="00D72D1D"/>
    <w:p w14:paraId="4B07CB9B" w14:textId="77777777" w:rsidR="0066503F" w:rsidRPr="006A7483" w:rsidRDefault="0066503F" w:rsidP="0066503F">
      <w:pPr>
        <w:pStyle w:val="Heading2"/>
      </w:pPr>
      <w:bookmarkStart w:id="976" w:name="_Toc505152013"/>
      <w:bookmarkStart w:id="977" w:name="_Toc260046939"/>
      <w:r w:rsidRPr="006A7483">
        <w:t>Surviving Debt</w:t>
      </w:r>
      <w:bookmarkEnd w:id="976"/>
    </w:p>
    <w:p w14:paraId="051AC930" w14:textId="77777777" w:rsidR="0066503F" w:rsidRPr="00F37EED" w:rsidRDefault="0066503F" w:rsidP="0066503F">
      <w:r w:rsidRPr="0066503F">
        <w:rPr>
          <w:i/>
        </w:rPr>
        <w:t>&lt;&lt;List and discuss all existing long-term debt that will survive closing.&gt;&gt;</w:t>
      </w:r>
      <w:r w:rsidRPr="0066503F">
        <w:t xml:space="preserve"> </w:t>
      </w:r>
      <w:r>
        <w:t xml:space="preserve"> </w:t>
      </w:r>
      <w:r w:rsidR="009E1165" w:rsidRPr="006F16B5">
        <w:fldChar w:fldCharType="begin">
          <w:ffData>
            <w:name w:val="Text233"/>
            <w:enabled/>
            <w:calcOnExit w:val="0"/>
            <w:textInput/>
          </w:ffData>
        </w:fldChar>
      </w:r>
      <w:r w:rsidRPr="006F16B5">
        <w:instrText xml:space="preserve"> FORMTEXT </w:instrText>
      </w:r>
      <w:r w:rsidR="009E116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9E1165" w:rsidRPr="006F16B5">
        <w:fldChar w:fldCharType="end"/>
      </w:r>
    </w:p>
    <w:bookmarkEnd w:id="977"/>
    <w:p w14:paraId="6FA4DBAD" w14:textId="77777777" w:rsidR="00D72D1D" w:rsidRPr="006F16B5" w:rsidRDefault="00D72D1D" w:rsidP="00D72D1D"/>
    <w:p w14:paraId="2A752582" w14:textId="77777777" w:rsidR="009F1B14" w:rsidRPr="006B55EA" w:rsidRDefault="009F1B14" w:rsidP="009F1B14">
      <w:pPr>
        <w:pStyle w:val="Heading2"/>
      </w:pPr>
      <w:bookmarkStart w:id="978" w:name="_Toc333582403"/>
      <w:bookmarkStart w:id="979" w:name="_Toc392511852"/>
      <w:bookmarkStart w:id="980" w:name="_Toc505152014"/>
      <w:r>
        <w:t>Other Uses</w:t>
      </w:r>
      <w:bookmarkEnd w:id="978"/>
      <w:bookmarkEnd w:id="979"/>
      <w:bookmarkEnd w:id="980"/>
    </w:p>
    <w:p w14:paraId="6B2CA77E" w14:textId="77777777" w:rsidR="009F1B14" w:rsidRPr="007E37A2" w:rsidRDefault="009F1B14" w:rsidP="009F1B14">
      <w:pPr>
        <w:rPr>
          <w:i/>
        </w:rPr>
      </w:pPr>
      <w:r w:rsidRPr="007E37A2">
        <w:rPr>
          <w:i/>
        </w:rPr>
        <w:t xml:space="preserve">&lt;&lt;Discuss any Uses not previously discussed in this narrative. &gt;&gt;  </w:t>
      </w:r>
      <w:r w:rsidRPr="007E37A2">
        <w:rPr>
          <w:color w:val="000000"/>
        </w:rPr>
        <w:fldChar w:fldCharType="begin">
          <w:ffData>
            <w:name w:val="Text181"/>
            <w:enabled/>
            <w:calcOnExit w:val="0"/>
            <w:textInput/>
          </w:ffData>
        </w:fldChar>
      </w:r>
      <w:r w:rsidRPr="007E37A2">
        <w:rPr>
          <w:color w:val="000000"/>
        </w:rPr>
        <w:instrText xml:space="preserve"> FORMTEXT </w:instrText>
      </w:r>
      <w:r w:rsidRPr="007E37A2">
        <w:rPr>
          <w:color w:val="000000"/>
        </w:rPr>
      </w:r>
      <w:r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color w:val="000000"/>
        </w:rPr>
        <w:fldChar w:fldCharType="end"/>
      </w:r>
    </w:p>
    <w:p w14:paraId="684C6311" w14:textId="77777777" w:rsidR="00D72D1D" w:rsidRDefault="00D72D1D" w:rsidP="00D72D1D">
      <w:pPr>
        <w:rPr>
          <w:b/>
          <w:i/>
          <w:sz w:val="20"/>
          <w:szCs w:val="20"/>
        </w:rPr>
      </w:pPr>
    </w:p>
    <w:p w14:paraId="55817152" w14:textId="77777777" w:rsidR="00D72D1D" w:rsidRDefault="00D72D1D" w:rsidP="00D72D1D">
      <w:pPr>
        <w:pStyle w:val="Heading1"/>
      </w:pPr>
      <w:bookmarkStart w:id="981" w:name="_Toc336449678"/>
      <w:bookmarkStart w:id="982" w:name="_Toc505152015"/>
      <w:r>
        <w:t>Circumstances that May Require Additional Information</w:t>
      </w:r>
      <w:bookmarkEnd w:id="981"/>
      <w:bookmarkEnd w:id="982"/>
    </w:p>
    <w:p w14:paraId="61E53113" w14:textId="77777777" w:rsidR="00D72D1D" w:rsidRDefault="00D72D1D" w:rsidP="00D72D1D">
      <w:pPr>
        <w:rPr>
          <w:rFonts w:eastAsia="Calibri"/>
        </w:rPr>
      </w:pPr>
    </w:p>
    <w:p w14:paraId="3098A163" w14:textId="77777777" w:rsidR="00D72D1D" w:rsidRDefault="00D72D1D" w:rsidP="00D72D1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A7413A0" w14:textId="77777777" w:rsidR="00D72D1D" w:rsidRDefault="00D72D1D" w:rsidP="00D72D1D"/>
    <w:p w14:paraId="0221D7F7" w14:textId="77777777" w:rsidR="0066503F" w:rsidRDefault="0066503F" w:rsidP="0066503F">
      <w:pPr>
        <w:pStyle w:val="Heading1"/>
        <w:keepLines/>
      </w:pPr>
      <w:bookmarkStart w:id="983" w:name="_Toc260046941"/>
      <w:bookmarkStart w:id="984" w:name="_Toc333582404"/>
      <w:bookmarkStart w:id="985" w:name="_Toc335640658"/>
      <w:bookmarkStart w:id="986" w:name="_Toc336449679"/>
      <w:bookmarkStart w:id="987" w:name="_Toc336593488"/>
      <w:bookmarkStart w:id="988" w:name="_Toc505152016"/>
      <w:r w:rsidRPr="00FA61F9">
        <w:t>Special Commitment Conditions</w:t>
      </w:r>
      <w:bookmarkEnd w:id="983"/>
      <w:bookmarkEnd w:id="984"/>
      <w:bookmarkEnd w:id="985"/>
      <w:bookmarkEnd w:id="986"/>
      <w:bookmarkEnd w:id="987"/>
      <w:bookmarkEnd w:id="988"/>
    </w:p>
    <w:p w14:paraId="6766D55A" w14:textId="77777777" w:rsidR="0066503F" w:rsidRPr="00D4573E" w:rsidRDefault="0066503F" w:rsidP="0066503F"/>
    <w:p w14:paraId="6F13C77E" w14:textId="77777777" w:rsidR="0066503F" w:rsidRPr="00FA61F9" w:rsidRDefault="0066503F" w:rsidP="0066503F">
      <w:pPr>
        <w:keepNext/>
        <w:keepLines/>
      </w:pPr>
      <w:r w:rsidRPr="007E37A2">
        <w:rPr>
          <w:i/>
          <w:color w:val="000000"/>
        </w:rPr>
        <w:t>&lt;&lt;List any recommended special conditions.  If none, state “None.”&gt;&gt;</w:t>
      </w:r>
    </w:p>
    <w:p w14:paraId="64D92FE5" w14:textId="77777777" w:rsidR="0066503F" w:rsidRPr="00D4573E" w:rsidRDefault="009E1165" w:rsidP="00C85DB0">
      <w:pPr>
        <w:keepNext/>
        <w:keepLines/>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7B0F5F72" w14:textId="77777777" w:rsidR="0066503F" w:rsidRPr="00D4573E" w:rsidRDefault="009E1165" w:rsidP="00C85DB0">
      <w:pPr>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17CD90E7" w14:textId="77777777" w:rsidR="0066503F" w:rsidRDefault="0066503F" w:rsidP="0066503F"/>
    <w:p w14:paraId="443CA464" w14:textId="77777777" w:rsidR="0066503F" w:rsidRDefault="0066503F" w:rsidP="0066503F">
      <w:pPr>
        <w:pStyle w:val="Heading1"/>
      </w:pPr>
      <w:bookmarkStart w:id="989" w:name="_Toc260046942"/>
      <w:bookmarkStart w:id="990" w:name="_Toc333582405"/>
      <w:bookmarkStart w:id="991" w:name="_Toc335640659"/>
      <w:bookmarkStart w:id="992" w:name="_Toc336449680"/>
      <w:bookmarkStart w:id="993" w:name="_Toc336593489"/>
      <w:bookmarkStart w:id="994" w:name="_Toc505152017"/>
      <w:r w:rsidRPr="00FA61F9">
        <w:t>Conclusion</w:t>
      </w:r>
      <w:bookmarkEnd w:id="989"/>
      <w:bookmarkEnd w:id="990"/>
      <w:bookmarkEnd w:id="991"/>
      <w:bookmarkEnd w:id="992"/>
      <w:bookmarkEnd w:id="993"/>
      <w:bookmarkEnd w:id="994"/>
    </w:p>
    <w:p w14:paraId="657B6C30" w14:textId="77777777" w:rsidR="0066503F" w:rsidRPr="007E37A2" w:rsidRDefault="0066503F" w:rsidP="0066503F">
      <w:pPr>
        <w:rPr>
          <w:i/>
        </w:rPr>
      </w:pPr>
      <w:r w:rsidRPr="007E37A2">
        <w:rPr>
          <w:i/>
        </w:rPr>
        <w:t>&lt;&lt;</w:t>
      </w:r>
      <w:r>
        <w:rPr>
          <w:i/>
        </w:rPr>
        <w:t>Provide n</w:t>
      </w:r>
      <w:r w:rsidRPr="007E37A2">
        <w:rPr>
          <w:i/>
        </w:rPr>
        <w:t>arrative conclusion and recommendation</w:t>
      </w:r>
      <w:r>
        <w:rPr>
          <w:i/>
        </w:rPr>
        <w:t>.</w:t>
      </w:r>
      <w:r w:rsidRPr="007E37A2">
        <w:rPr>
          <w:i/>
        </w:rPr>
        <w:t xml:space="preserve">&gt;&gt;  </w:t>
      </w:r>
      <w:r w:rsidR="009E1165" w:rsidRPr="007E37A2">
        <w:rPr>
          <w:color w:val="000000"/>
        </w:rPr>
        <w:fldChar w:fldCharType="begin">
          <w:ffData>
            <w:name w:val="Text181"/>
            <w:enabled/>
            <w:calcOnExit w:val="0"/>
            <w:textInput/>
          </w:ffData>
        </w:fldChar>
      </w:r>
      <w:r w:rsidRPr="007E37A2">
        <w:rPr>
          <w:color w:val="000000"/>
        </w:rPr>
        <w:instrText xml:space="preserve"> FORMTEXT </w:instrText>
      </w:r>
      <w:r w:rsidR="009E1165" w:rsidRPr="007E37A2">
        <w:rPr>
          <w:color w:val="000000"/>
        </w:rPr>
      </w:r>
      <w:r w:rsidR="009E116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9E1165" w:rsidRPr="007E37A2">
        <w:rPr>
          <w:color w:val="000000"/>
        </w:rPr>
        <w:fldChar w:fldCharType="end"/>
      </w:r>
    </w:p>
    <w:p w14:paraId="4AF261CD" w14:textId="77777777" w:rsidR="0066503F" w:rsidRDefault="0066503F" w:rsidP="0066503F"/>
    <w:p w14:paraId="4F9ED2AF" w14:textId="77777777" w:rsidR="0066503F" w:rsidRDefault="0066503F" w:rsidP="0066503F">
      <w:pPr>
        <w:pStyle w:val="Heading1"/>
      </w:pPr>
      <w:bookmarkStart w:id="995" w:name="_Toc260046943"/>
      <w:bookmarkStart w:id="996" w:name="_Toc333582406"/>
      <w:bookmarkStart w:id="997" w:name="_Toc335640660"/>
      <w:bookmarkStart w:id="998" w:name="_Toc336449682"/>
      <w:bookmarkStart w:id="999" w:name="_Toc336593490"/>
      <w:bookmarkStart w:id="1000" w:name="_Toc505152018"/>
      <w:r w:rsidRPr="00FA61F9">
        <w:t>Signatures</w:t>
      </w:r>
      <w:bookmarkEnd w:id="995"/>
      <w:bookmarkEnd w:id="996"/>
      <w:bookmarkEnd w:id="997"/>
      <w:bookmarkEnd w:id="998"/>
      <w:bookmarkEnd w:id="999"/>
      <w:bookmarkEnd w:id="1000"/>
    </w:p>
    <w:p w14:paraId="1B055BEB" w14:textId="77777777" w:rsidR="0066503F" w:rsidRPr="003B6780" w:rsidRDefault="0066503F" w:rsidP="0066503F"/>
    <w:p w14:paraId="37A3FFC4" w14:textId="77777777" w:rsidR="0066503F" w:rsidRPr="003B6780" w:rsidRDefault="0066503F" w:rsidP="0066503F">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2997E14A" w14:textId="77777777" w:rsidR="0066503F" w:rsidRPr="00D4573E" w:rsidRDefault="0066503F" w:rsidP="0066503F"/>
    <w:tbl>
      <w:tblPr>
        <w:tblW w:w="0" w:type="auto"/>
        <w:tblLook w:val="01E0" w:firstRow="1" w:lastRow="1" w:firstColumn="1" w:lastColumn="1" w:noHBand="0" w:noVBand="0"/>
      </w:tblPr>
      <w:tblGrid>
        <w:gridCol w:w="3078"/>
        <w:gridCol w:w="5190"/>
      </w:tblGrid>
      <w:tr w:rsidR="0066503F" w:rsidRPr="00513641" w14:paraId="11FC0E03" w14:textId="77777777" w:rsidTr="0066503F">
        <w:tc>
          <w:tcPr>
            <w:tcW w:w="3078" w:type="dxa"/>
            <w:vAlign w:val="bottom"/>
          </w:tcPr>
          <w:p w14:paraId="42AA9A9E" w14:textId="77777777" w:rsidR="0066503F" w:rsidRPr="00513641" w:rsidRDefault="0066503F" w:rsidP="0066503F">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25FA64DC" w14:textId="77777777" w:rsidR="0066503F" w:rsidRPr="00513641" w:rsidRDefault="009E1165" w:rsidP="0066503F">
            <w:pPr>
              <w:widowControl w:val="0"/>
              <w:rPr>
                <w:color w:val="000000"/>
              </w:rPr>
            </w:pPr>
            <w:r>
              <w:rPr>
                <w:color w:val="000000"/>
              </w:rPr>
              <w:fldChar w:fldCharType="begin">
                <w:ffData>
                  <w:name w:val="Text182"/>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r w:rsidR="0066503F" w:rsidRPr="00513641" w14:paraId="5BD40021" w14:textId="77777777" w:rsidTr="0066503F">
        <w:tc>
          <w:tcPr>
            <w:tcW w:w="3078" w:type="dxa"/>
            <w:vAlign w:val="bottom"/>
          </w:tcPr>
          <w:p w14:paraId="0DB24483" w14:textId="77777777" w:rsidR="0066503F" w:rsidRPr="00513641" w:rsidRDefault="0066503F" w:rsidP="0066503F">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AFB0AA5" w14:textId="77777777" w:rsidR="0066503F" w:rsidRPr="00513641" w:rsidRDefault="009E1165" w:rsidP="0066503F">
            <w:pPr>
              <w:widowControl w:val="0"/>
              <w:rPr>
                <w:color w:val="000000"/>
              </w:rPr>
            </w:pPr>
            <w:r>
              <w:rPr>
                <w:color w:val="000000"/>
              </w:rPr>
              <w:fldChar w:fldCharType="begin">
                <w:ffData>
                  <w:name w:val="Text183"/>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bl>
    <w:p w14:paraId="6F15E7EC" w14:textId="77777777" w:rsidR="0066503F" w:rsidRPr="00513641" w:rsidRDefault="0066503F" w:rsidP="0066503F">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66503F" w:rsidRPr="00513641" w14:paraId="03ECEE66" w14:textId="77777777" w:rsidTr="0066503F">
        <w:tc>
          <w:tcPr>
            <w:tcW w:w="3480" w:type="dxa"/>
            <w:tcBorders>
              <w:bottom w:val="single" w:sz="4" w:space="0" w:color="auto"/>
            </w:tcBorders>
          </w:tcPr>
          <w:p w14:paraId="366F4531" w14:textId="77777777" w:rsidR="0066503F" w:rsidRPr="00513641" w:rsidRDefault="0066503F" w:rsidP="0066503F">
            <w:pPr>
              <w:widowControl w:val="0"/>
              <w:jc w:val="both"/>
              <w:rPr>
                <w:color w:val="000000"/>
              </w:rPr>
            </w:pPr>
            <w:r w:rsidRPr="00513641">
              <w:rPr>
                <w:color w:val="000000"/>
              </w:rPr>
              <w:t>This report was prepared by:</w:t>
            </w:r>
          </w:p>
          <w:p w14:paraId="65BE3766" w14:textId="77777777" w:rsidR="0066503F" w:rsidRPr="00513641" w:rsidRDefault="0066503F" w:rsidP="0066503F">
            <w:pPr>
              <w:widowControl w:val="0"/>
              <w:jc w:val="both"/>
              <w:rPr>
                <w:color w:val="000000"/>
              </w:rPr>
            </w:pPr>
          </w:p>
          <w:p w14:paraId="4D6032A6" w14:textId="77777777" w:rsidR="0066503F" w:rsidRPr="00513641" w:rsidRDefault="0066503F" w:rsidP="0066503F">
            <w:pPr>
              <w:widowControl w:val="0"/>
              <w:jc w:val="both"/>
              <w:rPr>
                <w:color w:val="000000"/>
              </w:rPr>
            </w:pPr>
          </w:p>
        </w:tc>
        <w:tc>
          <w:tcPr>
            <w:tcW w:w="960" w:type="dxa"/>
            <w:tcBorders>
              <w:bottom w:val="single" w:sz="4" w:space="0" w:color="auto"/>
            </w:tcBorders>
          </w:tcPr>
          <w:p w14:paraId="7E83E809" w14:textId="77777777" w:rsidR="0066503F" w:rsidRPr="00513641" w:rsidRDefault="0066503F" w:rsidP="0066503F">
            <w:pPr>
              <w:widowControl w:val="0"/>
              <w:jc w:val="center"/>
              <w:rPr>
                <w:color w:val="000000"/>
              </w:rPr>
            </w:pPr>
            <w:r w:rsidRPr="00513641">
              <w:rPr>
                <w:color w:val="000000"/>
              </w:rPr>
              <w:t>Date</w:t>
            </w:r>
          </w:p>
        </w:tc>
        <w:tc>
          <w:tcPr>
            <w:tcW w:w="360" w:type="dxa"/>
          </w:tcPr>
          <w:p w14:paraId="2569AA64" w14:textId="77777777" w:rsidR="0066503F" w:rsidRPr="00513641" w:rsidRDefault="0066503F" w:rsidP="0066503F">
            <w:pPr>
              <w:widowControl w:val="0"/>
              <w:rPr>
                <w:color w:val="000000"/>
              </w:rPr>
            </w:pPr>
          </w:p>
        </w:tc>
        <w:tc>
          <w:tcPr>
            <w:tcW w:w="3840" w:type="dxa"/>
            <w:tcBorders>
              <w:bottom w:val="single" w:sz="4" w:space="0" w:color="auto"/>
            </w:tcBorders>
          </w:tcPr>
          <w:p w14:paraId="61BA813D" w14:textId="77777777" w:rsidR="0066503F" w:rsidRPr="00513641" w:rsidRDefault="0066503F" w:rsidP="0066503F">
            <w:pPr>
              <w:widowControl w:val="0"/>
              <w:jc w:val="both"/>
              <w:rPr>
                <w:color w:val="000000"/>
              </w:rPr>
            </w:pPr>
            <w:r w:rsidRPr="00513641">
              <w:rPr>
                <w:color w:val="000000"/>
              </w:rPr>
              <w:t>This report was reviewed by:</w:t>
            </w:r>
          </w:p>
          <w:p w14:paraId="4AFCE2DE"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2983317" w14:textId="77777777" w:rsidR="0066503F" w:rsidRPr="00513641" w:rsidRDefault="0066503F" w:rsidP="0066503F">
            <w:pPr>
              <w:widowControl w:val="0"/>
              <w:jc w:val="center"/>
              <w:rPr>
                <w:color w:val="000000"/>
              </w:rPr>
            </w:pPr>
            <w:r w:rsidRPr="00513641">
              <w:rPr>
                <w:color w:val="000000"/>
              </w:rPr>
              <w:t>Date</w:t>
            </w:r>
          </w:p>
        </w:tc>
      </w:tr>
      <w:tr w:rsidR="0066503F" w:rsidRPr="00B44970" w14:paraId="48565E08" w14:textId="77777777" w:rsidTr="0066503F">
        <w:tc>
          <w:tcPr>
            <w:tcW w:w="3480" w:type="dxa"/>
            <w:tcBorders>
              <w:top w:val="single" w:sz="4" w:space="0" w:color="auto"/>
            </w:tcBorders>
          </w:tcPr>
          <w:p w14:paraId="338267E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CD86F72"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0638252F"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2F73B77"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51B11155" w14:textId="77777777" w:rsidR="0066503F" w:rsidRPr="00B44970" w:rsidRDefault="0066503F" w:rsidP="0066503F">
            <w:pPr>
              <w:widowControl w:val="0"/>
              <w:jc w:val="center"/>
              <w:rPr>
                <w:color w:val="000000"/>
                <w:sz w:val="22"/>
                <w:szCs w:val="22"/>
              </w:rPr>
            </w:pPr>
          </w:p>
        </w:tc>
        <w:tc>
          <w:tcPr>
            <w:tcW w:w="360" w:type="dxa"/>
          </w:tcPr>
          <w:p w14:paraId="10F2C033" w14:textId="77777777" w:rsidR="0066503F" w:rsidRPr="00B44970" w:rsidRDefault="0066503F" w:rsidP="0066503F">
            <w:pPr>
              <w:widowControl w:val="0"/>
              <w:rPr>
                <w:color w:val="000000"/>
                <w:sz w:val="22"/>
                <w:szCs w:val="22"/>
              </w:rPr>
            </w:pPr>
          </w:p>
        </w:tc>
        <w:tc>
          <w:tcPr>
            <w:tcW w:w="3840" w:type="dxa"/>
            <w:tcBorders>
              <w:top w:val="single" w:sz="4" w:space="0" w:color="auto"/>
            </w:tcBorders>
          </w:tcPr>
          <w:p w14:paraId="4BC4219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3E499F7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97814AA"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7EBD9592" w14:textId="77777777" w:rsidR="0066503F" w:rsidRPr="00B44970" w:rsidRDefault="009E1165" w:rsidP="0066503F">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4A1FFDBF" w14:textId="77777777" w:rsidR="0066503F" w:rsidRPr="00B44970" w:rsidRDefault="0066503F" w:rsidP="0066503F">
            <w:pPr>
              <w:widowControl w:val="0"/>
              <w:jc w:val="center"/>
              <w:rPr>
                <w:color w:val="000000"/>
                <w:sz w:val="22"/>
                <w:szCs w:val="22"/>
              </w:rPr>
            </w:pPr>
          </w:p>
        </w:tc>
      </w:tr>
    </w:tbl>
    <w:p w14:paraId="346223FC" w14:textId="77777777" w:rsidR="0066503F" w:rsidRDefault="0066503F" w:rsidP="0066503F">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66503F" w:rsidRPr="00513641" w14:paraId="3FA9B743" w14:textId="77777777" w:rsidTr="0066503F">
        <w:tc>
          <w:tcPr>
            <w:tcW w:w="3480" w:type="dxa"/>
            <w:tcBorders>
              <w:bottom w:val="single" w:sz="4" w:space="0" w:color="auto"/>
            </w:tcBorders>
          </w:tcPr>
          <w:p w14:paraId="340B5489" w14:textId="77777777" w:rsidR="0066503F" w:rsidRPr="00513641" w:rsidRDefault="0066503F" w:rsidP="0066503F">
            <w:pPr>
              <w:widowControl w:val="0"/>
              <w:rPr>
                <w:color w:val="000000"/>
              </w:rPr>
            </w:pPr>
            <w:r w:rsidRPr="00513641">
              <w:rPr>
                <w:color w:val="000000"/>
              </w:rPr>
              <w:t>This report was reviewed and the site inspected by:</w:t>
            </w:r>
          </w:p>
          <w:p w14:paraId="31B6EB61" w14:textId="77777777" w:rsidR="0066503F" w:rsidRPr="00513641" w:rsidRDefault="0066503F" w:rsidP="0066503F">
            <w:pPr>
              <w:widowControl w:val="0"/>
              <w:jc w:val="both"/>
              <w:rPr>
                <w:color w:val="000000"/>
              </w:rPr>
            </w:pPr>
          </w:p>
          <w:p w14:paraId="5170B963"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C84D9F0" w14:textId="77777777" w:rsidR="0066503F" w:rsidRPr="00513641" w:rsidRDefault="0066503F" w:rsidP="0066503F">
            <w:pPr>
              <w:widowControl w:val="0"/>
              <w:jc w:val="center"/>
              <w:rPr>
                <w:color w:val="000000"/>
              </w:rPr>
            </w:pPr>
            <w:r w:rsidRPr="00513641">
              <w:rPr>
                <w:color w:val="000000"/>
              </w:rPr>
              <w:t>Date</w:t>
            </w:r>
          </w:p>
        </w:tc>
      </w:tr>
      <w:tr w:rsidR="0066503F" w:rsidRPr="00513641" w14:paraId="6CF7D55C" w14:textId="77777777" w:rsidTr="0066503F">
        <w:tc>
          <w:tcPr>
            <w:tcW w:w="3480" w:type="dxa"/>
            <w:tcBorders>
              <w:top w:val="single" w:sz="4" w:space="0" w:color="auto"/>
            </w:tcBorders>
          </w:tcPr>
          <w:p w14:paraId="6CE84E8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71A161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ECE6A4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FCF7A7C"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159AC157" w14:textId="77777777" w:rsidR="0066503F" w:rsidRPr="00513641" w:rsidRDefault="0066503F" w:rsidP="0066503F">
            <w:pPr>
              <w:widowControl w:val="0"/>
              <w:jc w:val="center"/>
              <w:rPr>
                <w:color w:val="000000"/>
                <w:sz w:val="20"/>
                <w:szCs w:val="20"/>
              </w:rPr>
            </w:pPr>
          </w:p>
        </w:tc>
      </w:tr>
    </w:tbl>
    <w:p w14:paraId="7AC11172" w14:textId="77777777" w:rsidR="0066503F" w:rsidRPr="00950984" w:rsidRDefault="0066503F" w:rsidP="00A5189C"/>
    <w:sectPr w:rsidR="0066503F" w:rsidRPr="00950984" w:rsidSect="008B3BF2">
      <w:footerReference w:type="default" r:id="rId79"/>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1986B" w14:textId="77777777" w:rsidR="00880FFF" w:rsidRDefault="00880FFF" w:rsidP="005A6DFB">
      <w:r>
        <w:separator/>
      </w:r>
    </w:p>
  </w:endnote>
  <w:endnote w:type="continuationSeparator" w:id="0">
    <w:p w14:paraId="2C810820" w14:textId="77777777" w:rsidR="00880FFF" w:rsidRDefault="00880FFF" w:rsidP="005A6DFB">
      <w:r>
        <w:continuationSeparator/>
      </w:r>
    </w:p>
  </w:endnote>
  <w:endnote w:type="continuationNotice" w:id="1">
    <w:p w14:paraId="39E3EF6C" w14:textId="77777777" w:rsidR="00880FFF" w:rsidRDefault="00880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3F93" w14:textId="2EB0F21D" w:rsidR="00181AD1" w:rsidRPr="009F493B" w:rsidRDefault="00181AD1" w:rsidP="00E75F01">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E72890">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E72890">
      <w:rPr>
        <w:rFonts w:ascii="Helvetica" w:hAnsi="Helvetica" w:cs="Arial"/>
        <w:b/>
        <w:noProof/>
        <w:sz w:val="18"/>
        <w:szCs w:val="18"/>
      </w:rPr>
      <w:t>109</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w:t>
    </w:r>
    <w:r>
      <w:rPr>
        <w:rFonts w:ascii="Helvetica" w:hAnsi="Helvetica" w:cs="Arial"/>
        <w:b/>
        <w:sz w:val="18"/>
        <w:szCs w:val="18"/>
      </w:rPr>
      <w:t>6</w:t>
    </w:r>
    <w:r w:rsidRPr="00587743">
      <w:rPr>
        <w:rFonts w:ascii="Helvetica" w:hAnsi="Helvetica" w:cs="Arial"/>
        <w:b/>
        <w:sz w:val="18"/>
        <w:szCs w:val="18"/>
      </w:rPr>
      <w:t>-</w:t>
    </w:r>
    <w:r>
      <w:rPr>
        <w:rFonts w:ascii="Helvetica" w:hAnsi="Helvetica" w:cs="Arial"/>
        <w:b/>
        <w:sz w:val="18"/>
        <w:szCs w:val="18"/>
      </w:rPr>
      <w:t xml:space="preserve">ORCF </w:t>
    </w:r>
    <w:r w:rsidR="00316768">
      <w:rPr>
        <w:rFonts w:ascii="Helvetica" w:hAnsi="Helvetica" w:cs="Arial"/>
        <w:sz w:val="18"/>
        <w:szCs w:val="18"/>
      </w:rPr>
      <w:t>(06/20</w:t>
    </w:r>
    <w:r w:rsidR="009079A3">
      <w:rPr>
        <w:rFonts w:ascii="Helvetica" w:hAnsi="Helvetica" w:cs="Arial"/>
        <w:sz w:val="18"/>
        <w:szCs w:val="18"/>
      </w:rPr>
      <w:t>19</w:t>
    </w:r>
    <w:r w:rsidR="00316768">
      <w:rPr>
        <w:rFonts w:ascii="Helvetica" w:hAnsi="Helvetica"/>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9F088" w14:textId="77777777" w:rsidR="00880FFF" w:rsidRDefault="00880FFF" w:rsidP="005A6DFB">
      <w:r>
        <w:separator/>
      </w:r>
    </w:p>
  </w:footnote>
  <w:footnote w:type="continuationSeparator" w:id="0">
    <w:p w14:paraId="47CFE79F" w14:textId="77777777" w:rsidR="00880FFF" w:rsidRDefault="00880FFF" w:rsidP="005A6DFB">
      <w:r>
        <w:continuationSeparator/>
      </w:r>
    </w:p>
  </w:footnote>
  <w:footnote w:type="continuationNotice" w:id="1">
    <w:p w14:paraId="2122E6AC" w14:textId="77777777" w:rsidR="00880FFF" w:rsidRDefault="00880F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51127"/>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45B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9D56A23"/>
    <w:multiLevelType w:val="hybridMultilevel"/>
    <w:tmpl w:val="6F102B3A"/>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94794"/>
    <w:multiLevelType w:val="hybridMultilevel"/>
    <w:tmpl w:val="74020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14CD9"/>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F19DF"/>
    <w:multiLevelType w:val="hybridMultilevel"/>
    <w:tmpl w:val="BAE8D930"/>
    <w:lvl w:ilvl="0" w:tplc="6A34C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550D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207FDE"/>
    <w:multiLevelType w:val="hybridMultilevel"/>
    <w:tmpl w:val="08DC5E0E"/>
    <w:lvl w:ilvl="0" w:tplc="D6EA6706">
      <w:start w:val="1"/>
      <w:numFmt w:val="lowerLetter"/>
      <w:lvlText w:val="%1."/>
      <w:lvlJc w:val="left"/>
      <w:pPr>
        <w:ind w:left="1800" w:hanging="360"/>
      </w:pPr>
      <w:rPr>
        <w:rFonts w:ascii="Times New Roman" w:hAnsi="Times New Roman" w:cs="Times New Roman" w:hint="default"/>
        <w:color w:val="000000"/>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3414F2"/>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BE29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871B5F"/>
    <w:multiLevelType w:val="hybridMultilevel"/>
    <w:tmpl w:val="CF880C06"/>
    <w:lvl w:ilvl="0" w:tplc="BA90B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634AC7"/>
    <w:multiLevelType w:val="hybridMultilevel"/>
    <w:tmpl w:val="695EAB88"/>
    <w:lvl w:ilvl="0" w:tplc="EC400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F004F5"/>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BF7E83"/>
    <w:multiLevelType w:val="hybridMultilevel"/>
    <w:tmpl w:val="896A3114"/>
    <w:lvl w:ilvl="0" w:tplc="799A902C">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011EE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066957"/>
    <w:multiLevelType w:val="hybridMultilevel"/>
    <w:tmpl w:val="4CBE9BD8"/>
    <w:lvl w:ilvl="0" w:tplc="449EF34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70D2AC4"/>
    <w:multiLevelType w:val="hybridMultilevel"/>
    <w:tmpl w:val="2E8E704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502367"/>
    <w:multiLevelType w:val="hybridMultilevel"/>
    <w:tmpl w:val="25BAC800"/>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78561C"/>
    <w:multiLevelType w:val="hybridMultilevel"/>
    <w:tmpl w:val="6824BD8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4AEC7B92"/>
    <w:multiLevelType w:val="hybridMultilevel"/>
    <w:tmpl w:val="B0A65B4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073EAA"/>
    <w:multiLevelType w:val="hybridMultilevel"/>
    <w:tmpl w:val="61F8BB8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B140CA"/>
    <w:multiLevelType w:val="hybridMultilevel"/>
    <w:tmpl w:val="819E296E"/>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1F13AA"/>
    <w:multiLevelType w:val="hybridMultilevel"/>
    <w:tmpl w:val="609A7BCE"/>
    <w:lvl w:ilvl="0" w:tplc="04090019">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02E8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085CA4"/>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9A0B7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176371"/>
    <w:multiLevelType w:val="hybridMultilevel"/>
    <w:tmpl w:val="7FECEDDE"/>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591F14"/>
    <w:multiLevelType w:val="hybridMultilevel"/>
    <w:tmpl w:val="D5221A28"/>
    <w:lvl w:ilvl="0" w:tplc="11766344">
      <w:start w:val="1"/>
      <w:numFmt w:val="decimal"/>
      <w:lvlText w:val="%1."/>
      <w:lvlJc w:val="left"/>
      <w:pPr>
        <w:tabs>
          <w:tab w:val="num" w:pos="360"/>
        </w:tabs>
        <w:ind w:left="360" w:hanging="360"/>
      </w:pPr>
      <w:rPr>
        <w:rFonts w:hint="default"/>
      </w:rPr>
    </w:lvl>
    <w:lvl w:ilvl="1" w:tplc="F522C87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B547E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C9449C"/>
    <w:multiLevelType w:val="hybridMultilevel"/>
    <w:tmpl w:val="1482148C"/>
    <w:lvl w:ilvl="0" w:tplc="87122D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553D34"/>
    <w:multiLevelType w:val="hybridMultilevel"/>
    <w:tmpl w:val="1660C46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7A26559"/>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3" w15:restartNumberingAfterBreak="0">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A82CEF"/>
    <w:multiLevelType w:val="hybridMultilevel"/>
    <w:tmpl w:val="1D92C72C"/>
    <w:lvl w:ilvl="0" w:tplc="11766344">
      <w:start w:val="1"/>
      <w:numFmt w:val="decimal"/>
      <w:lvlText w:val="%1."/>
      <w:lvlJc w:val="left"/>
      <w:pPr>
        <w:tabs>
          <w:tab w:val="num" w:pos="360"/>
        </w:tabs>
        <w:ind w:left="360" w:hanging="360"/>
      </w:pPr>
      <w:rPr>
        <w:rFonts w:hint="default"/>
      </w:rPr>
    </w:lvl>
    <w:lvl w:ilvl="1" w:tplc="7C48372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179655">
    <w:abstractNumId w:val="6"/>
  </w:num>
  <w:num w:numId="2" w16cid:durableId="1568032909">
    <w:abstractNumId w:val="13"/>
  </w:num>
  <w:num w:numId="3" w16cid:durableId="1474101628">
    <w:abstractNumId w:val="33"/>
  </w:num>
  <w:num w:numId="4" w16cid:durableId="21357546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874034">
    <w:abstractNumId w:val="5"/>
  </w:num>
  <w:num w:numId="6" w16cid:durableId="1533347745">
    <w:abstractNumId w:val="4"/>
  </w:num>
  <w:num w:numId="7" w16cid:durableId="380834339">
    <w:abstractNumId w:val="37"/>
  </w:num>
  <w:num w:numId="8" w16cid:durableId="33506954">
    <w:abstractNumId w:val="0"/>
  </w:num>
  <w:num w:numId="9" w16cid:durableId="228733270">
    <w:abstractNumId w:val="16"/>
  </w:num>
  <w:num w:numId="10" w16cid:durableId="93601587">
    <w:abstractNumId w:val="15"/>
  </w:num>
  <w:num w:numId="11" w16cid:durableId="1743597331">
    <w:abstractNumId w:val="22"/>
  </w:num>
  <w:num w:numId="12" w16cid:durableId="2048989631">
    <w:abstractNumId w:val="51"/>
  </w:num>
  <w:num w:numId="13" w16cid:durableId="1022823554">
    <w:abstractNumId w:val="65"/>
  </w:num>
  <w:num w:numId="14" w16cid:durableId="947585407">
    <w:abstractNumId w:val="25"/>
  </w:num>
  <w:num w:numId="15" w16cid:durableId="1524322524">
    <w:abstractNumId w:val="50"/>
  </w:num>
  <w:num w:numId="16" w16cid:durableId="450323124">
    <w:abstractNumId w:val="36"/>
  </w:num>
  <w:num w:numId="17" w16cid:durableId="102115327">
    <w:abstractNumId w:val="56"/>
  </w:num>
  <w:num w:numId="18" w16cid:durableId="1277643292">
    <w:abstractNumId w:val="31"/>
  </w:num>
  <w:num w:numId="19" w16cid:durableId="1738168843">
    <w:abstractNumId w:val="48"/>
  </w:num>
  <w:num w:numId="20" w16cid:durableId="417337707">
    <w:abstractNumId w:val="64"/>
  </w:num>
  <w:num w:numId="21" w16cid:durableId="70662179">
    <w:abstractNumId w:val="24"/>
  </w:num>
  <w:num w:numId="22" w16cid:durableId="357006825">
    <w:abstractNumId w:val="17"/>
  </w:num>
  <w:num w:numId="23" w16cid:durableId="393091847">
    <w:abstractNumId w:val="63"/>
  </w:num>
  <w:num w:numId="24" w16cid:durableId="572202842">
    <w:abstractNumId w:val="53"/>
  </w:num>
  <w:num w:numId="25" w16cid:durableId="2011789081">
    <w:abstractNumId w:val="28"/>
  </w:num>
  <w:num w:numId="26" w16cid:durableId="988093584">
    <w:abstractNumId w:val="32"/>
  </w:num>
  <w:num w:numId="27" w16cid:durableId="1673099864">
    <w:abstractNumId w:val="59"/>
  </w:num>
  <w:num w:numId="28" w16cid:durableId="73935744">
    <w:abstractNumId w:val="60"/>
  </w:num>
  <w:num w:numId="29" w16cid:durableId="146753784">
    <w:abstractNumId w:val="39"/>
  </w:num>
  <w:num w:numId="30" w16cid:durableId="2109697159">
    <w:abstractNumId w:val="35"/>
  </w:num>
  <w:num w:numId="31" w16cid:durableId="259291415">
    <w:abstractNumId w:val="57"/>
  </w:num>
  <w:num w:numId="32" w16cid:durableId="1618833656">
    <w:abstractNumId w:val="1"/>
  </w:num>
  <w:num w:numId="33" w16cid:durableId="794905960">
    <w:abstractNumId w:val="58"/>
  </w:num>
  <w:num w:numId="34" w16cid:durableId="43532268">
    <w:abstractNumId w:val="29"/>
  </w:num>
  <w:num w:numId="35" w16cid:durableId="876821114">
    <w:abstractNumId w:val="55"/>
  </w:num>
  <w:num w:numId="36" w16cid:durableId="1490560260">
    <w:abstractNumId w:val="40"/>
  </w:num>
  <w:num w:numId="37" w16cid:durableId="1304311682">
    <w:abstractNumId w:val="42"/>
  </w:num>
  <w:num w:numId="38" w16cid:durableId="1351908816">
    <w:abstractNumId w:val="12"/>
  </w:num>
  <w:num w:numId="39" w16cid:durableId="607388946">
    <w:abstractNumId w:val="73"/>
  </w:num>
  <w:num w:numId="40" w16cid:durableId="322322231">
    <w:abstractNumId w:val="38"/>
  </w:num>
  <w:num w:numId="41" w16cid:durableId="1577861907">
    <w:abstractNumId w:val="49"/>
  </w:num>
  <w:num w:numId="42" w16cid:durableId="286939061">
    <w:abstractNumId w:val="44"/>
  </w:num>
  <w:num w:numId="43" w16cid:durableId="2099325940">
    <w:abstractNumId w:val="7"/>
  </w:num>
  <w:num w:numId="44" w16cid:durableId="1741710800">
    <w:abstractNumId w:val="45"/>
  </w:num>
  <w:num w:numId="45" w16cid:durableId="1977754416">
    <w:abstractNumId w:val="52"/>
  </w:num>
  <w:num w:numId="46" w16cid:durableId="297302660">
    <w:abstractNumId w:val="61"/>
  </w:num>
  <w:num w:numId="47" w16cid:durableId="1663846566">
    <w:abstractNumId w:val="2"/>
  </w:num>
  <w:num w:numId="48" w16cid:durableId="1905750749">
    <w:abstractNumId w:val="23"/>
  </w:num>
  <w:num w:numId="49" w16cid:durableId="1995640075">
    <w:abstractNumId w:val="10"/>
  </w:num>
  <w:num w:numId="50" w16cid:durableId="109127544">
    <w:abstractNumId w:val="74"/>
  </w:num>
  <w:num w:numId="51" w16cid:durableId="2088919119">
    <w:abstractNumId w:val="69"/>
  </w:num>
  <w:num w:numId="52" w16cid:durableId="340205919">
    <w:abstractNumId w:val="8"/>
  </w:num>
  <w:num w:numId="53" w16cid:durableId="712850707">
    <w:abstractNumId w:val="67"/>
  </w:num>
  <w:num w:numId="54" w16cid:durableId="1064448040">
    <w:abstractNumId w:val="21"/>
  </w:num>
  <w:num w:numId="55" w16cid:durableId="2017533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50111395">
    <w:abstractNumId w:val="3"/>
  </w:num>
  <w:num w:numId="57" w16cid:durableId="1226794262">
    <w:abstractNumId w:val="18"/>
  </w:num>
  <w:num w:numId="58" w16cid:durableId="10228956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80407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180517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99653155">
    <w:abstractNumId w:val="14"/>
  </w:num>
  <w:num w:numId="62" w16cid:durableId="1524783967">
    <w:abstractNumId w:val="11"/>
  </w:num>
  <w:num w:numId="63" w16cid:durableId="1850019484">
    <w:abstractNumId w:val="19"/>
  </w:num>
  <w:num w:numId="64" w16cid:durableId="2045248621">
    <w:abstractNumId w:val="68"/>
  </w:num>
  <w:num w:numId="65" w16cid:durableId="1752266324">
    <w:abstractNumId w:val="71"/>
  </w:num>
  <w:num w:numId="66" w16cid:durableId="13096309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79268091">
    <w:abstractNumId w:val="41"/>
  </w:num>
  <w:num w:numId="68" w16cid:durableId="14499210">
    <w:abstractNumId w:val="26"/>
  </w:num>
  <w:num w:numId="69" w16cid:durableId="975640824">
    <w:abstractNumId w:val="46"/>
  </w:num>
  <w:num w:numId="70" w16cid:durableId="173959619">
    <w:abstractNumId w:val="47"/>
  </w:num>
  <w:num w:numId="71" w16cid:durableId="21185202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56903019">
    <w:abstractNumId w:val="34"/>
  </w:num>
  <w:num w:numId="73" w16cid:durableId="238489676">
    <w:abstractNumId w:val="30"/>
  </w:num>
  <w:num w:numId="74" w16cid:durableId="1275207282">
    <w:abstractNumId w:val="43"/>
  </w:num>
  <w:num w:numId="75" w16cid:durableId="1398822213">
    <w:abstractNumId w:val="7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eow, Emmanuel">
    <w15:presenceInfo w15:providerId="AD" w15:userId="S::Emmanuel.Yeow@hud.gov::c24f1220-03d4-4a09-8495-cd2bcb0adf13"/>
  </w15:person>
  <w15:person w15:author="Sands, Becky">
    <w15:presenceInfo w15:providerId="AD" w15:userId="S::becky.sands@hud.gov::a7fb3e69-34db-4e8b-bb8f-1e4b104a2f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8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92F"/>
    <w:rsid w:val="000014E2"/>
    <w:rsid w:val="000024C9"/>
    <w:rsid w:val="00002582"/>
    <w:rsid w:val="00002A76"/>
    <w:rsid w:val="00002ED3"/>
    <w:rsid w:val="0000343B"/>
    <w:rsid w:val="00005DF5"/>
    <w:rsid w:val="00006CA2"/>
    <w:rsid w:val="00006FE7"/>
    <w:rsid w:val="00010015"/>
    <w:rsid w:val="00010168"/>
    <w:rsid w:val="0001022E"/>
    <w:rsid w:val="00011739"/>
    <w:rsid w:val="000117AA"/>
    <w:rsid w:val="0001201D"/>
    <w:rsid w:val="0001245D"/>
    <w:rsid w:val="000141CF"/>
    <w:rsid w:val="00014489"/>
    <w:rsid w:val="000164FA"/>
    <w:rsid w:val="00016664"/>
    <w:rsid w:val="00016670"/>
    <w:rsid w:val="00017B41"/>
    <w:rsid w:val="00017ED6"/>
    <w:rsid w:val="00017F83"/>
    <w:rsid w:val="00017FDE"/>
    <w:rsid w:val="000202DA"/>
    <w:rsid w:val="00020A50"/>
    <w:rsid w:val="00020FF2"/>
    <w:rsid w:val="000210D2"/>
    <w:rsid w:val="00021127"/>
    <w:rsid w:val="0002182D"/>
    <w:rsid w:val="0002182F"/>
    <w:rsid w:val="00021AFA"/>
    <w:rsid w:val="00022569"/>
    <w:rsid w:val="00022A89"/>
    <w:rsid w:val="00023907"/>
    <w:rsid w:val="000246EA"/>
    <w:rsid w:val="0002542B"/>
    <w:rsid w:val="00025486"/>
    <w:rsid w:val="00026120"/>
    <w:rsid w:val="000262D5"/>
    <w:rsid w:val="000265F0"/>
    <w:rsid w:val="00026D3A"/>
    <w:rsid w:val="000272B3"/>
    <w:rsid w:val="00027B19"/>
    <w:rsid w:val="00030119"/>
    <w:rsid w:val="00030CA4"/>
    <w:rsid w:val="000326AA"/>
    <w:rsid w:val="00032C3F"/>
    <w:rsid w:val="00032E7B"/>
    <w:rsid w:val="00033DA0"/>
    <w:rsid w:val="00033EAF"/>
    <w:rsid w:val="00034866"/>
    <w:rsid w:val="00035E3A"/>
    <w:rsid w:val="00036D17"/>
    <w:rsid w:val="00036D69"/>
    <w:rsid w:val="00036E14"/>
    <w:rsid w:val="0003717E"/>
    <w:rsid w:val="00037E9A"/>
    <w:rsid w:val="0004062E"/>
    <w:rsid w:val="00041334"/>
    <w:rsid w:val="00041D61"/>
    <w:rsid w:val="0004276A"/>
    <w:rsid w:val="00044466"/>
    <w:rsid w:val="000448F8"/>
    <w:rsid w:val="0004495D"/>
    <w:rsid w:val="000451E9"/>
    <w:rsid w:val="00045FEC"/>
    <w:rsid w:val="0004614B"/>
    <w:rsid w:val="00046196"/>
    <w:rsid w:val="0004671B"/>
    <w:rsid w:val="0004682A"/>
    <w:rsid w:val="00046C54"/>
    <w:rsid w:val="00047BBF"/>
    <w:rsid w:val="00050FFD"/>
    <w:rsid w:val="00051459"/>
    <w:rsid w:val="00051F84"/>
    <w:rsid w:val="00052B6E"/>
    <w:rsid w:val="00054F59"/>
    <w:rsid w:val="000554DE"/>
    <w:rsid w:val="000561CA"/>
    <w:rsid w:val="00056794"/>
    <w:rsid w:val="00056AC9"/>
    <w:rsid w:val="00056D3E"/>
    <w:rsid w:val="00056D82"/>
    <w:rsid w:val="00060E04"/>
    <w:rsid w:val="0006113F"/>
    <w:rsid w:val="00062AFD"/>
    <w:rsid w:val="00062EB0"/>
    <w:rsid w:val="00063417"/>
    <w:rsid w:val="00063B87"/>
    <w:rsid w:val="00063E01"/>
    <w:rsid w:val="0006457E"/>
    <w:rsid w:val="00064B96"/>
    <w:rsid w:val="000650B9"/>
    <w:rsid w:val="00065E83"/>
    <w:rsid w:val="000660AA"/>
    <w:rsid w:val="000672B1"/>
    <w:rsid w:val="00067E0B"/>
    <w:rsid w:val="00067FEB"/>
    <w:rsid w:val="00070230"/>
    <w:rsid w:val="000705A4"/>
    <w:rsid w:val="00070DC4"/>
    <w:rsid w:val="00071EC5"/>
    <w:rsid w:val="0007279F"/>
    <w:rsid w:val="000736F7"/>
    <w:rsid w:val="00074175"/>
    <w:rsid w:val="00074509"/>
    <w:rsid w:val="00074DAA"/>
    <w:rsid w:val="00074F15"/>
    <w:rsid w:val="00075BDD"/>
    <w:rsid w:val="00075F35"/>
    <w:rsid w:val="00076287"/>
    <w:rsid w:val="000766BF"/>
    <w:rsid w:val="00076D47"/>
    <w:rsid w:val="000802A9"/>
    <w:rsid w:val="0008064C"/>
    <w:rsid w:val="000808A7"/>
    <w:rsid w:val="00080BC3"/>
    <w:rsid w:val="00081404"/>
    <w:rsid w:val="0008189D"/>
    <w:rsid w:val="000822A9"/>
    <w:rsid w:val="0008233E"/>
    <w:rsid w:val="0008283D"/>
    <w:rsid w:val="00083BFA"/>
    <w:rsid w:val="0008499A"/>
    <w:rsid w:val="00084E2B"/>
    <w:rsid w:val="00085C67"/>
    <w:rsid w:val="00086A14"/>
    <w:rsid w:val="00086A2A"/>
    <w:rsid w:val="00086C47"/>
    <w:rsid w:val="0008774F"/>
    <w:rsid w:val="000900FB"/>
    <w:rsid w:val="00090280"/>
    <w:rsid w:val="00091573"/>
    <w:rsid w:val="0009232B"/>
    <w:rsid w:val="0009469D"/>
    <w:rsid w:val="00095771"/>
    <w:rsid w:val="00095A19"/>
    <w:rsid w:val="00097C4A"/>
    <w:rsid w:val="000A09A6"/>
    <w:rsid w:val="000A27F4"/>
    <w:rsid w:val="000A4B56"/>
    <w:rsid w:val="000A5532"/>
    <w:rsid w:val="000A5EF6"/>
    <w:rsid w:val="000A600E"/>
    <w:rsid w:val="000A6140"/>
    <w:rsid w:val="000A6633"/>
    <w:rsid w:val="000A6678"/>
    <w:rsid w:val="000A7AB8"/>
    <w:rsid w:val="000B102B"/>
    <w:rsid w:val="000B1EF8"/>
    <w:rsid w:val="000B3D9F"/>
    <w:rsid w:val="000B45A7"/>
    <w:rsid w:val="000B5111"/>
    <w:rsid w:val="000B5D60"/>
    <w:rsid w:val="000B639D"/>
    <w:rsid w:val="000B6BD7"/>
    <w:rsid w:val="000B70AA"/>
    <w:rsid w:val="000B7E01"/>
    <w:rsid w:val="000C0070"/>
    <w:rsid w:val="000C0B88"/>
    <w:rsid w:val="000C0EE4"/>
    <w:rsid w:val="000C1183"/>
    <w:rsid w:val="000C21C0"/>
    <w:rsid w:val="000C2903"/>
    <w:rsid w:val="000C2E94"/>
    <w:rsid w:val="000C3B85"/>
    <w:rsid w:val="000C3BB8"/>
    <w:rsid w:val="000C4C5A"/>
    <w:rsid w:val="000C664C"/>
    <w:rsid w:val="000C7500"/>
    <w:rsid w:val="000C7E14"/>
    <w:rsid w:val="000D16D2"/>
    <w:rsid w:val="000D1929"/>
    <w:rsid w:val="000D1A6A"/>
    <w:rsid w:val="000D242C"/>
    <w:rsid w:val="000D26F2"/>
    <w:rsid w:val="000D2BF0"/>
    <w:rsid w:val="000D386C"/>
    <w:rsid w:val="000D3ED6"/>
    <w:rsid w:val="000D3FF6"/>
    <w:rsid w:val="000D4117"/>
    <w:rsid w:val="000D41C4"/>
    <w:rsid w:val="000D4BD7"/>
    <w:rsid w:val="000D4D4E"/>
    <w:rsid w:val="000D4DAC"/>
    <w:rsid w:val="000D4E5A"/>
    <w:rsid w:val="000D5F5C"/>
    <w:rsid w:val="000D6AAA"/>
    <w:rsid w:val="000D77DB"/>
    <w:rsid w:val="000E099B"/>
    <w:rsid w:val="000E0B10"/>
    <w:rsid w:val="000E0EE2"/>
    <w:rsid w:val="000E1952"/>
    <w:rsid w:val="000E1D47"/>
    <w:rsid w:val="000E1FAE"/>
    <w:rsid w:val="000E2632"/>
    <w:rsid w:val="000E32C9"/>
    <w:rsid w:val="000E42C9"/>
    <w:rsid w:val="000E47A9"/>
    <w:rsid w:val="000E59D0"/>
    <w:rsid w:val="000E6754"/>
    <w:rsid w:val="000E6D68"/>
    <w:rsid w:val="000E7376"/>
    <w:rsid w:val="000E7E2D"/>
    <w:rsid w:val="000E7EBD"/>
    <w:rsid w:val="000F04B3"/>
    <w:rsid w:val="000F0966"/>
    <w:rsid w:val="000F1DA4"/>
    <w:rsid w:val="000F2729"/>
    <w:rsid w:val="000F2AFC"/>
    <w:rsid w:val="000F37BA"/>
    <w:rsid w:val="000F3E86"/>
    <w:rsid w:val="000F513D"/>
    <w:rsid w:val="000F5338"/>
    <w:rsid w:val="000F5902"/>
    <w:rsid w:val="000F5B19"/>
    <w:rsid w:val="000F65D6"/>
    <w:rsid w:val="001001C3"/>
    <w:rsid w:val="00100B5F"/>
    <w:rsid w:val="00100FA9"/>
    <w:rsid w:val="00101208"/>
    <w:rsid w:val="00101D73"/>
    <w:rsid w:val="00101D7B"/>
    <w:rsid w:val="001020FF"/>
    <w:rsid w:val="00102437"/>
    <w:rsid w:val="0010343F"/>
    <w:rsid w:val="001036EA"/>
    <w:rsid w:val="00103A31"/>
    <w:rsid w:val="00103EE4"/>
    <w:rsid w:val="0010507E"/>
    <w:rsid w:val="00105281"/>
    <w:rsid w:val="00105682"/>
    <w:rsid w:val="00105AA0"/>
    <w:rsid w:val="00105DA1"/>
    <w:rsid w:val="001060C2"/>
    <w:rsid w:val="0010642D"/>
    <w:rsid w:val="00106725"/>
    <w:rsid w:val="00107DF2"/>
    <w:rsid w:val="0011014C"/>
    <w:rsid w:val="00110896"/>
    <w:rsid w:val="001119AD"/>
    <w:rsid w:val="00112975"/>
    <w:rsid w:val="001131B2"/>
    <w:rsid w:val="0011332D"/>
    <w:rsid w:val="0011477F"/>
    <w:rsid w:val="00114E61"/>
    <w:rsid w:val="00114E92"/>
    <w:rsid w:val="00114FF1"/>
    <w:rsid w:val="0011534B"/>
    <w:rsid w:val="00115356"/>
    <w:rsid w:val="00116206"/>
    <w:rsid w:val="00120829"/>
    <w:rsid w:val="001213A8"/>
    <w:rsid w:val="00121426"/>
    <w:rsid w:val="001244F9"/>
    <w:rsid w:val="00124A13"/>
    <w:rsid w:val="001253EC"/>
    <w:rsid w:val="001257E5"/>
    <w:rsid w:val="00125875"/>
    <w:rsid w:val="00125FEE"/>
    <w:rsid w:val="00126683"/>
    <w:rsid w:val="00126E56"/>
    <w:rsid w:val="00127F97"/>
    <w:rsid w:val="001312F0"/>
    <w:rsid w:val="001314E3"/>
    <w:rsid w:val="00131FAA"/>
    <w:rsid w:val="00131FDA"/>
    <w:rsid w:val="00131FE1"/>
    <w:rsid w:val="00132842"/>
    <w:rsid w:val="00132E6C"/>
    <w:rsid w:val="001331CA"/>
    <w:rsid w:val="0013388F"/>
    <w:rsid w:val="00134D06"/>
    <w:rsid w:val="0013534E"/>
    <w:rsid w:val="00135FA5"/>
    <w:rsid w:val="00136A21"/>
    <w:rsid w:val="001378BF"/>
    <w:rsid w:val="0014089C"/>
    <w:rsid w:val="0014582E"/>
    <w:rsid w:val="00146009"/>
    <w:rsid w:val="00146403"/>
    <w:rsid w:val="00146D5C"/>
    <w:rsid w:val="001472E2"/>
    <w:rsid w:val="00147894"/>
    <w:rsid w:val="00150849"/>
    <w:rsid w:val="00150B0C"/>
    <w:rsid w:val="00150F93"/>
    <w:rsid w:val="00151052"/>
    <w:rsid w:val="001511AB"/>
    <w:rsid w:val="0015212B"/>
    <w:rsid w:val="00152A8D"/>
    <w:rsid w:val="00153274"/>
    <w:rsid w:val="0015357B"/>
    <w:rsid w:val="00154118"/>
    <w:rsid w:val="00154881"/>
    <w:rsid w:val="00157542"/>
    <w:rsid w:val="00157750"/>
    <w:rsid w:val="00160047"/>
    <w:rsid w:val="0016049F"/>
    <w:rsid w:val="001604EA"/>
    <w:rsid w:val="00160A40"/>
    <w:rsid w:val="0016172F"/>
    <w:rsid w:val="00162CF8"/>
    <w:rsid w:val="00163166"/>
    <w:rsid w:val="00163630"/>
    <w:rsid w:val="00165053"/>
    <w:rsid w:val="00166867"/>
    <w:rsid w:val="001724D0"/>
    <w:rsid w:val="00172894"/>
    <w:rsid w:val="001728D7"/>
    <w:rsid w:val="00172F2D"/>
    <w:rsid w:val="0017370D"/>
    <w:rsid w:val="00174DFF"/>
    <w:rsid w:val="00174E45"/>
    <w:rsid w:val="001758A6"/>
    <w:rsid w:val="0017672D"/>
    <w:rsid w:val="0017695C"/>
    <w:rsid w:val="0018047F"/>
    <w:rsid w:val="00180680"/>
    <w:rsid w:val="00181814"/>
    <w:rsid w:val="00181AD1"/>
    <w:rsid w:val="00181E3F"/>
    <w:rsid w:val="00182848"/>
    <w:rsid w:val="00182BED"/>
    <w:rsid w:val="00183996"/>
    <w:rsid w:val="00183C19"/>
    <w:rsid w:val="00184CE4"/>
    <w:rsid w:val="00184E73"/>
    <w:rsid w:val="00184FD2"/>
    <w:rsid w:val="001853D3"/>
    <w:rsid w:val="001872C0"/>
    <w:rsid w:val="00187763"/>
    <w:rsid w:val="0019459B"/>
    <w:rsid w:val="001949B4"/>
    <w:rsid w:val="00194E0F"/>
    <w:rsid w:val="00194ECE"/>
    <w:rsid w:val="00195F6F"/>
    <w:rsid w:val="0019620B"/>
    <w:rsid w:val="001963D1"/>
    <w:rsid w:val="0019704E"/>
    <w:rsid w:val="00197096"/>
    <w:rsid w:val="00197F46"/>
    <w:rsid w:val="001A0719"/>
    <w:rsid w:val="001A098B"/>
    <w:rsid w:val="001A1BB7"/>
    <w:rsid w:val="001A219D"/>
    <w:rsid w:val="001A3BBE"/>
    <w:rsid w:val="001A43D3"/>
    <w:rsid w:val="001A4CD0"/>
    <w:rsid w:val="001A5152"/>
    <w:rsid w:val="001A6768"/>
    <w:rsid w:val="001A6C32"/>
    <w:rsid w:val="001A6CD7"/>
    <w:rsid w:val="001A79DF"/>
    <w:rsid w:val="001B08C3"/>
    <w:rsid w:val="001B18E4"/>
    <w:rsid w:val="001B1FDF"/>
    <w:rsid w:val="001B3A38"/>
    <w:rsid w:val="001B660A"/>
    <w:rsid w:val="001B7367"/>
    <w:rsid w:val="001B7C7A"/>
    <w:rsid w:val="001B7F86"/>
    <w:rsid w:val="001C086F"/>
    <w:rsid w:val="001C2A06"/>
    <w:rsid w:val="001C38C5"/>
    <w:rsid w:val="001C4766"/>
    <w:rsid w:val="001C4D31"/>
    <w:rsid w:val="001C5A40"/>
    <w:rsid w:val="001C5AD1"/>
    <w:rsid w:val="001C5CAF"/>
    <w:rsid w:val="001C5CF8"/>
    <w:rsid w:val="001C63C4"/>
    <w:rsid w:val="001C641A"/>
    <w:rsid w:val="001C6BBD"/>
    <w:rsid w:val="001D067E"/>
    <w:rsid w:val="001D0A8A"/>
    <w:rsid w:val="001D0CFF"/>
    <w:rsid w:val="001D1332"/>
    <w:rsid w:val="001D1E16"/>
    <w:rsid w:val="001D21B5"/>
    <w:rsid w:val="001D23EE"/>
    <w:rsid w:val="001D2545"/>
    <w:rsid w:val="001D3AFF"/>
    <w:rsid w:val="001D4B7B"/>
    <w:rsid w:val="001D4FA7"/>
    <w:rsid w:val="001D695B"/>
    <w:rsid w:val="001D6A9D"/>
    <w:rsid w:val="001D6BC1"/>
    <w:rsid w:val="001D6EC4"/>
    <w:rsid w:val="001D7632"/>
    <w:rsid w:val="001E02C8"/>
    <w:rsid w:val="001E0455"/>
    <w:rsid w:val="001E05DE"/>
    <w:rsid w:val="001E12E1"/>
    <w:rsid w:val="001E190A"/>
    <w:rsid w:val="001E1C36"/>
    <w:rsid w:val="001E28C2"/>
    <w:rsid w:val="001E3B78"/>
    <w:rsid w:val="001E4840"/>
    <w:rsid w:val="001E4A7A"/>
    <w:rsid w:val="001E5780"/>
    <w:rsid w:val="001E5C9C"/>
    <w:rsid w:val="001E6AF2"/>
    <w:rsid w:val="001E7E3A"/>
    <w:rsid w:val="001E7FD9"/>
    <w:rsid w:val="001F182A"/>
    <w:rsid w:val="001F1D7C"/>
    <w:rsid w:val="001F1E76"/>
    <w:rsid w:val="001F23F7"/>
    <w:rsid w:val="001F3127"/>
    <w:rsid w:val="001F48DF"/>
    <w:rsid w:val="001F4A12"/>
    <w:rsid w:val="001F641B"/>
    <w:rsid w:val="001F7316"/>
    <w:rsid w:val="00200C0E"/>
    <w:rsid w:val="0020239C"/>
    <w:rsid w:val="00203CD7"/>
    <w:rsid w:val="002043F0"/>
    <w:rsid w:val="002055D4"/>
    <w:rsid w:val="00205BB0"/>
    <w:rsid w:val="00206548"/>
    <w:rsid w:val="00207705"/>
    <w:rsid w:val="00207749"/>
    <w:rsid w:val="002105B7"/>
    <w:rsid w:val="002108FB"/>
    <w:rsid w:val="0021140C"/>
    <w:rsid w:val="002115F1"/>
    <w:rsid w:val="002116AC"/>
    <w:rsid w:val="002125D5"/>
    <w:rsid w:val="00212747"/>
    <w:rsid w:val="00213A96"/>
    <w:rsid w:val="00213F1E"/>
    <w:rsid w:val="002148F4"/>
    <w:rsid w:val="00214D79"/>
    <w:rsid w:val="0021516E"/>
    <w:rsid w:val="00215617"/>
    <w:rsid w:val="00215AF5"/>
    <w:rsid w:val="00216F1C"/>
    <w:rsid w:val="00217832"/>
    <w:rsid w:val="0022252C"/>
    <w:rsid w:val="00222984"/>
    <w:rsid w:val="002238AA"/>
    <w:rsid w:val="0022487B"/>
    <w:rsid w:val="002248D3"/>
    <w:rsid w:val="00224FE8"/>
    <w:rsid w:val="00225AB9"/>
    <w:rsid w:val="00225B5E"/>
    <w:rsid w:val="00230F8A"/>
    <w:rsid w:val="00232741"/>
    <w:rsid w:val="00232BEA"/>
    <w:rsid w:val="00232C94"/>
    <w:rsid w:val="00233A98"/>
    <w:rsid w:val="0023488B"/>
    <w:rsid w:val="00234B7B"/>
    <w:rsid w:val="0023590B"/>
    <w:rsid w:val="002359CE"/>
    <w:rsid w:val="00235C15"/>
    <w:rsid w:val="002363AA"/>
    <w:rsid w:val="00241134"/>
    <w:rsid w:val="002423BD"/>
    <w:rsid w:val="00242612"/>
    <w:rsid w:val="00243FD2"/>
    <w:rsid w:val="00244CA2"/>
    <w:rsid w:val="00245A69"/>
    <w:rsid w:val="00246FC4"/>
    <w:rsid w:val="00247451"/>
    <w:rsid w:val="00247B76"/>
    <w:rsid w:val="002504E1"/>
    <w:rsid w:val="00250A9A"/>
    <w:rsid w:val="00251304"/>
    <w:rsid w:val="00251B94"/>
    <w:rsid w:val="00251EC8"/>
    <w:rsid w:val="00253797"/>
    <w:rsid w:val="002553B6"/>
    <w:rsid w:val="0025668B"/>
    <w:rsid w:val="00256D19"/>
    <w:rsid w:val="00260A6F"/>
    <w:rsid w:val="00261B5A"/>
    <w:rsid w:val="00261CF9"/>
    <w:rsid w:val="00263A96"/>
    <w:rsid w:val="00264772"/>
    <w:rsid w:val="002673EE"/>
    <w:rsid w:val="00270F18"/>
    <w:rsid w:val="00271AEB"/>
    <w:rsid w:val="00272D37"/>
    <w:rsid w:val="00273906"/>
    <w:rsid w:val="00273DC3"/>
    <w:rsid w:val="00274CBD"/>
    <w:rsid w:val="00275431"/>
    <w:rsid w:val="00275999"/>
    <w:rsid w:val="00275F70"/>
    <w:rsid w:val="00280B53"/>
    <w:rsid w:val="00280F00"/>
    <w:rsid w:val="00281C6B"/>
    <w:rsid w:val="002842A5"/>
    <w:rsid w:val="0028490A"/>
    <w:rsid w:val="00284DE3"/>
    <w:rsid w:val="00284FF1"/>
    <w:rsid w:val="00285151"/>
    <w:rsid w:val="00285285"/>
    <w:rsid w:val="00286614"/>
    <w:rsid w:val="0028684C"/>
    <w:rsid w:val="00286EBA"/>
    <w:rsid w:val="00286F8D"/>
    <w:rsid w:val="00287073"/>
    <w:rsid w:val="00287C29"/>
    <w:rsid w:val="00291287"/>
    <w:rsid w:val="00291912"/>
    <w:rsid w:val="00291ED3"/>
    <w:rsid w:val="00291F34"/>
    <w:rsid w:val="00292768"/>
    <w:rsid w:val="00292B88"/>
    <w:rsid w:val="00293C10"/>
    <w:rsid w:val="002952A6"/>
    <w:rsid w:val="00295AEC"/>
    <w:rsid w:val="00295CCB"/>
    <w:rsid w:val="002960EB"/>
    <w:rsid w:val="0029721C"/>
    <w:rsid w:val="0029760E"/>
    <w:rsid w:val="00297B06"/>
    <w:rsid w:val="002A001D"/>
    <w:rsid w:val="002A1055"/>
    <w:rsid w:val="002A1164"/>
    <w:rsid w:val="002A1F43"/>
    <w:rsid w:val="002A2666"/>
    <w:rsid w:val="002A33A6"/>
    <w:rsid w:val="002A3AED"/>
    <w:rsid w:val="002A3E90"/>
    <w:rsid w:val="002A4699"/>
    <w:rsid w:val="002A5468"/>
    <w:rsid w:val="002A6A7A"/>
    <w:rsid w:val="002A7331"/>
    <w:rsid w:val="002A7DDF"/>
    <w:rsid w:val="002B1590"/>
    <w:rsid w:val="002B15A2"/>
    <w:rsid w:val="002B1779"/>
    <w:rsid w:val="002B1A82"/>
    <w:rsid w:val="002B1ED5"/>
    <w:rsid w:val="002B22DD"/>
    <w:rsid w:val="002B4422"/>
    <w:rsid w:val="002B4AFB"/>
    <w:rsid w:val="002B4CB9"/>
    <w:rsid w:val="002B6DD6"/>
    <w:rsid w:val="002B7562"/>
    <w:rsid w:val="002B7A25"/>
    <w:rsid w:val="002C0450"/>
    <w:rsid w:val="002C07F1"/>
    <w:rsid w:val="002C0A0F"/>
    <w:rsid w:val="002C0C6A"/>
    <w:rsid w:val="002C13EB"/>
    <w:rsid w:val="002C1D35"/>
    <w:rsid w:val="002C2FC4"/>
    <w:rsid w:val="002C7935"/>
    <w:rsid w:val="002C79B1"/>
    <w:rsid w:val="002C7F23"/>
    <w:rsid w:val="002D003F"/>
    <w:rsid w:val="002D0908"/>
    <w:rsid w:val="002D0F2C"/>
    <w:rsid w:val="002D1788"/>
    <w:rsid w:val="002D3285"/>
    <w:rsid w:val="002D50ED"/>
    <w:rsid w:val="002D5632"/>
    <w:rsid w:val="002D6013"/>
    <w:rsid w:val="002D6629"/>
    <w:rsid w:val="002D6F73"/>
    <w:rsid w:val="002D6FE5"/>
    <w:rsid w:val="002D7C08"/>
    <w:rsid w:val="002E0582"/>
    <w:rsid w:val="002E06E2"/>
    <w:rsid w:val="002E0958"/>
    <w:rsid w:val="002E0D65"/>
    <w:rsid w:val="002E0E5B"/>
    <w:rsid w:val="002E1E6F"/>
    <w:rsid w:val="002E2A15"/>
    <w:rsid w:val="002E2F98"/>
    <w:rsid w:val="002E334B"/>
    <w:rsid w:val="002E4A26"/>
    <w:rsid w:val="002E55C7"/>
    <w:rsid w:val="002E632D"/>
    <w:rsid w:val="002E650E"/>
    <w:rsid w:val="002E7443"/>
    <w:rsid w:val="002E7BA3"/>
    <w:rsid w:val="002E7FB3"/>
    <w:rsid w:val="002F035C"/>
    <w:rsid w:val="002F118D"/>
    <w:rsid w:val="002F16B0"/>
    <w:rsid w:val="002F29E8"/>
    <w:rsid w:val="002F2C4B"/>
    <w:rsid w:val="002F3314"/>
    <w:rsid w:val="002F342D"/>
    <w:rsid w:val="002F36E1"/>
    <w:rsid w:val="002F46A7"/>
    <w:rsid w:val="002F4B6A"/>
    <w:rsid w:val="002F5787"/>
    <w:rsid w:val="002F578F"/>
    <w:rsid w:val="002F5A3D"/>
    <w:rsid w:val="002F7012"/>
    <w:rsid w:val="002F7033"/>
    <w:rsid w:val="002F74F1"/>
    <w:rsid w:val="0030083B"/>
    <w:rsid w:val="00300AF9"/>
    <w:rsid w:val="00301445"/>
    <w:rsid w:val="00302B06"/>
    <w:rsid w:val="00303DF2"/>
    <w:rsid w:val="003048D9"/>
    <w:rsid w:val="00304912"/>
    <w:rsid w:val="00304E37"/>
    <w:rsid w:val="003058B7"/>
    <w:rsid w:val="00305C47"/>
    <w:rsid w:val="00305F94"/>
    <w:rsid w:val="00306FF4"/>
    <w:rsid w:val="00307316"/>
    <w:rsid w:val="00311A36"/>
    <w:rsid w:val="003121CB"/>
    <w:rsid w:val="00313DBA"/>
    <w:rsid w:val="00314279"/>
    <w:rsid w:val="00314FF2"/>
    <w:rsid w:val="00316768"/>
    <w:rsid w:val="003170D5"/>
    <w:rsid w:val="00317FB0"/>
    <w:rsid w:val="003204DD"/>
    <w:rsid w:val="003216F1"/>
    <w:rsid w:val="0032261A"/>
    <w:rsid w:val="00322A1F"/>
    <w:rsid w:val="003235F4"/>
    <w:rsid w:val="003242B9"/>
    <w:rsid w:val="00326007"/>
    <w:rsid w:val="0032632B"/>
    <w:rsid w:val="0033087D"/>
    <w:rsid w:val="00330A9E"/>
    <w:rsid w:val="00331FA9"/>
    <w:rsid w:val="003323D2"/>
    <w:rsid w:val="00332ED8"/>
    <w:rsid w:val="00332F88"/>
    <w:rsid w:val="00334BA2"/>
    <w:rsid w:val="003351B7"/>
    <w:rsid w:val="003355E3"/>
    <w:rsid w:val="00335733"/>
    <w:rsid w:val="00336627"/>
    <w:rsid w:val="00336BBE"/>
    <w:rsid w:val="00340280"/>
    <w:rsid w:val="00340C9E"/>
    <w:rsid w:val="00340F0D"/>
    <w:rsid w:val="003415A5"/>
    <w:rsid w:val="003416B5"/>
    <w:rsid w:val="00341B1E"/>
    <w:rsid w:val="003420EB"/>
    <w:rsid w:val="00342A06"/>
    <w:rsid w:val="003443A3"/>
    <w:rsid w:val="00345128"/>
    <w:rsid w:val="003451BF"/>
    <w:rsid w:val="0034523C"/>
    <w:rsid w:val="00345940"/>
    <w:rsid w:val="00345BE1"/>
    <w:rsid w:val="00345DD6"/>
    <w:rsid w:val="00346B4A"/>
    <w:rsid w:val="003474F6"/>
    <w:rsid w:val="003500DD"/>
    <w:rsid w:val="00350455"/>
    <w:rsid w:val="00350830"/>
    <w:rsid w:val="00351AF4"/>
    <w:rsid w:val="00351BC4"/>
    <w:rsid w:val="00352D85"/>
    <w:rsid w:val="00354499"/>
    <w:rsid w:val="003553DA"/>
    <w:rsid w:val="0035549D"/>
    <w:rsid w:val="00356968"/>
    <w:rsid w:val="00356BC6"/>
    <w:rsid w:val="00357995"/>
    <w:rsid w:val="003602BE"/>
    <w:rsid w:val="00360B22"/>
    <w:rsid w:val="0036142A"/>
    <w:rsid w:val="003615D5"/>
    <w:rsid w:val="00361BC7"/>
    <w:rsid w:val="00362BD3"/>
    <w:rsid w:val="003633DB"/>
    <w:rsid w:val="003636CB"/>
    <w:rsid w:val="00363C9C"/>
    <w:rsid w:val="00364F8A"/>
    <w:rsid w:val="003658EB"/>
    <w:rsid w:val="00365A51"/>
    <w:rsid w:val="003715A4"/>
    <w:rsid w:val="003717F5"/>
    <w:rsid w:val="0037285D"/>
    <w:rsid w:val="00372D24"/>
    <w:rsid w:val="0037368C"/>
    <w:rsid w:val="00374507"/>
    <w:rsid w:val="0037450E"/>
    <w:rsid w:val="00374999"/>
    <w:rsid w:val="00374FB6"/>
    <w:rsid w:val="00374FD9"/>
    <w:rsid w:val="00376099"/>
    <w:rsid w:val="0037639F"/>
    <w:rsid w:val="0037684A"/>
    <w:rsid w:val="00377952"/>
    <w:rsid w:val="003801A6"/>
    <w:rsid w:val="00380A63"/>
    <w:rsid w:val="00380F25"/>
    <w:rsid w:val="00381112"/>
    <w:rsid w:val="003826B4"/>
    <w:rsid w:val="003841AE"/>
    <w:rsid w:val="00384F57"/>
    <w:rsid w:val="003854B5"/>
    <w:rsid w:val="0038552E"/>
    <w:rsid w:val="0038568F"/>
    <w:rsid w:val="00385B77"/>
    <w:rsid w:val="00386F49"/>
    <w:rsid w:val="0038706E"/>
    <w:rsid w:val="0038707B"/>
    <w:rsid w:val="00387422"/>
    <w:rsid w:val="00387704"/>
    <w:rsid w:val="00387F07"/>
    <w:rsid w:val="003904EB"/>
    <w:rsid w:val="0039177A"/>
    <w:rsid w:val="00391FE8"/>
    <w:rsid w:val="0039233C"/>
    <w:rsid w:val="00393A6A"/>
    <w:rsid w:val="00394143"/>
    <w:rsid w:val="00394E4C"/>
    <w:rsid w:val="00394F17"/>
    <w:rsid w:val="003952E7"/>
    <w:rsid w:val="003954FB"/>
    <w:rsid w:val="00396207"/>
    <w:rsid w:val="0039701A"/>
    <w:rsid w:val="00397041"/>
    <w:rsid w:val="00397C6B"/>
    <w:rsid w:val="003A04B9"/>
    <w:rsid w:val="003A0CBA"/>
    <w:rsid w:val="003A0D9A"/>
    <w:rsid w:val="003A1B90"/>
    <w:rsid w:val="003A2B06"/>
    <w:rsid w:val="003A2D90"/>
    <w:rsid w:val="003A3281"/>
    <w:rsid w:val="003A3B3A"/>
    <w:rsid w:val="003A3F52"/>
    <w:rsid w:val="003A4305"/>
    <w:rsid w:val="003A4A9F"/>
    <w:rsid w:val="003A4D6A"/>
    <w:rsid w:val="003A509A"/>
    <w:rsid w:val="003A56ED"/>
    <w:rsid w:val="003A606E"/>
    <w:rsid w:val="003A6E73"/>
    <w:rsid w:val="003B04EC"/>
    <w:rsid w:val="003B08B6"/>
    <w:rsid w:val="003B1A50"/>
    <w:rsid w:val="003B29FC"/>
    <w:rsid w:val="003B32A0"/>
    <w:rsid w:val="003B3985"/>
    <w:rsid w:val="003B511A"/>
    <w:rsid w:val="003B5222"/>
    <w:rsid w:val="003B55B0"/>
    <w:rsid w:val="003B5DDB"/>
    <w:rsid w:val="003B7458"/>
    <w:rsid w:val="003C003D"/>
    <w:rsid w:val="003C068A"/>
    <w:rsid w:val="003C1EDE"/>
    <w:rsid w:val="003C2A54"/>
    <w:rsid w:val="003C2BC9"/>
    <w:rsid w:val="003C2BE7"/>
    <w:rsid w:val="003C30AB"/>
    <w:rsid w:val="003C324B"/>
    <w:rsid w:val="003C44D9"/>
    <w:rsid w:val="003C689A"/>
    <w:rsid w:val="003D0B3B"/>
    <w:rsid w:val="003D0E12"/>
    <w:rsid w:val="003D1426"/>
    <w:rsid w:val="003D170C"/>
    <w:rsid w:val="003D2147"/>
    <w:rsid w:val="003D271A"/>
    <w:rsid w:val="003D327E"/>
    <w:rsid w:val="003D3827"/>
    <w:rsid w:val="003D5025"/>
    <w:rsid w:val="003D642F"/>
    <w:rsid w:val="003D6937"/>
    <w:rsid w:val="003D6D97"/>
    <w:rsid w:val="003D6E44"/>
    <w:rsid w:val="003D7908"/>
    <w:rsid w:val="003E13B6"/>
    <w:rsid w:val="003E2264"/>
    <w:rsid w:val="003E2D0B"/>
    <w:rsid w:val="003E4A7B"/>
    <w:rsid w:val="003E4E9E"/>
    <w:rsid w:val="003E52FE"/>
    <w:rsid w:val="003E568C"/>
    <w:rsid w:val="003E6B51"/>
    <w:rsid w:val="003E722C"/>
    <w:rsid w:val="003E76EC"/>
    <w:rsid w:val="003F0788"/>
    <w:rsid w:val="003F2244"/>
    <w:rsid w:val="003F2619"/>
    <w:rsid w:val="003F2777"/>
    <w:rsid w:val="003F2793"/>
    <w:rsid w:val="003F2F0B"/>
    <w:rsid w:val="003F3FA3"/>
    <w:rsid w:val="003F3FAB"/>
    <w:rsid w:val="003F411B"/>
    <w:rsid w:val="003F4A2C"/>
    <w:rsid w:val="003F4CF3"/>
    <w:rsid w:val="003F74EC"/>
    <w:rsid w:val="003F77A5"/>
    <w:rsid w:val="003F7F32"/>
    <w:rsid w:val="004007C2"/>
    <w:rsid w:val="00401F2B"/>
    <w:rsid w:val="00402152"/>
    <w:rsid w:val="0040232D"/>
    <w:rsid w:val="004023C6"/>
    <w:rsid w:val="004034D8"/>
    <w:rsid w:val="00404315"/>
    <w:rsid w:val="00404945"/>
    <w:rsid w:val="004056C7"/>
    <w:rsid w:val="00406463"/>
    <w:rsid w:val="00407D25"/>
    <w:rsid w:val="00410370"/>
    <w:rsid w:val="00411915"/>
    <w:rsid w:val="00411F7B"/>
    <w:rsid w:val="0041209D"/>
    <w:rsid w:val="00412F8C"/>
    <w:rsid w:val="0041384F"/>
    <w:rsid w:val="00413B1B"/>
    <w:rsid w:val="004140B1"/>
    <w:rsid w:val="004158DC"/>
    <w:rsid w:val="004164E6"/>
    <w:rsid w:val="00416AAB"/>
    <w:rsid w:val="00416C20"/>
    <w:rsid w:val="00416FD8"/>
    <w:rsid w:val="0041750D"/>
    <w:rsid w:val="0041771C"/>
    <w:rsid w:val="0042003D"/>
    <w:rsid w:val="00420F6D"/>
    <w:rsid w:val="004235B1"/>
    <w:rsid w:val="0042372F"/>
    <w:rsid w:val="00423CF5"/>
    <w:rsid w:val="00424331"/>
    <w:rsid w:val="00425A59"/>
    <w:rsid w:val="00425AD5"/>
    <w:rsid w:val="0042691A"/>
    <w:rsid w:val="0042706C"/>
    <w:rsid w:val="004270CA"/>
    <w:rsid w:val="004303FB"/>
    <w:rsid w:val="00430D03"/>
    <w:rsid w:val="0043153F"/>
    <w:rsid w:val="00431EFE"/>
    <w:rsid w:val="00432AC2"/>
    <w:rsid w:val="00432B2B"/>
    <w:rsid w:val="00432E87"/>
    <w:rsid w:val="0043300D"/>
    <w:rsid w:val="00433108"/>
    <w:rsid w:val="004331A4"/>
    <w:rsid w:val="004339C1"/>
    <w:rsid w:val="0043420E"/>
    <w:rsid w:val="00434E12"/>
    <w:rsid w:val="00435312"/>
    <w:rsid w:val="00435DD0"/>
    <w:rsid w:val="00437A3E"/>
    <w:rsid w:val="00440B55"/>
    <w:rsid w:val="004412F7"/>
    <w:rsid w:val="00441307"/>
    <w:rsid w:val="00442158"/>
    <w:rsid w:val="00443A7D"/>
    <w:rsid w:val="00443D79"/>
    <w:rsid w:val="004442B3"/>
    <w:rsid w:val="00444CE4"/>
    <w:rsid w:val="00445375"/>
    <w:rsid w:val="004465CC"/>
    <w:rsid w:val="00447371"/>
    <w:rsid w:val="0044756F"/>
    <w:rsid w:val="0045034C"/>
    <w:rsid w:val="00450682"/>
    <w:rsid w:val="00451718"/>
    <w:rsid w:val="00452615"/>
    <w:rsid w:val="00453E60"/>
    <w:rsid w:val="0045441F"/>
    <w:rsid w:val="0045530B"/>
    <w:rsid w:val="00456093"/>
    <w:rsid w:val="00456AAA"/>
    <w:rsid w:val="00456B75"/>
    <w:rsid w:val="00457B08"/>
    <w:rsid w:val="004607DE"/>
    <w:rsid w:val="004609D2"/>
    <w:rsid w:val="004615A2"/>
    <w:rsid w:val="00463014"/>
    <w:rsid w:val="00463159"/>
    <w:rsid w:val="004634E1"/>
    <w:rsid w:val="00464127"/>
    <w:rsid w:val="00464A8B"/>
    <w:rsid w:val="00464C35"/>
    <w:rsid w:val="004650FB"/>
    <w:rsid w:val="00465581"/>
    <w:rsid w:val="004659AB"/>
    <w:rsid w:val="00467043"/>
    <w:rsid w:val="004678EB"/>
    <w:rsid w:val="00467ACE"/>
    <w:rsid w:val="004710A3"/>
    <w:rsid w:val="0047171F"/>
    <w:rsid w:val="004717EC"/>
    <w:rsid w:val="00472412"/>
    <w:rsid w:val="00472FD3"/>
    <w:rsid w:val="00474845"/>
    <w:rsid w:val="00475D81"/>
    <w:rsid w:val="00475EDD"/>
    <w:rsid w:val="00477731"/>
    <w:rsid w:val="004833C1"/>
    <w:rsid w:val="0048394D"/>
    <w:rsid w:val="00483FC6"/>
    <w:rsid w:val="00484A22"/>
    <w:rsid w:val="00484BCC"/>
    <w:rsid w:val="00485A83"/>
    <w:rsid w:val="00485B54"/>
    <w:rsid w:val="00486D9D"/>
    <w:rsid w:val="0048733C"/>
    <w:rsid w:val="0048762C"/>
    <w:rsid w:val="004877E4"/>
    <w:rsid w:val="004879E0"/>
    <w:rsid w:val="00487D11"/>
    <w:rsid w:val="0049106C"/>
    <w:rsid w:val="00491F03"/>
    <w:rsid w:val="0049306F"/>
    <w:rsid w:val="004940F2"/>
    <w:rsid w:val="0049482A"/>
    <w:rsid w:val="00494C57"/>
    <w:rsid w:val="00496524"/>
    <w:rsid w:val="00496CA0"/>
    <w:rsid w:val="00496CDF"/>
    <w:rsid w:val="00497215"/>
    <w:rsid w:val="00497766"/>
    <w:rsid w:val="004A0466"/>
    <w:rsid w:val="004A05E8"/>
    <w:rsid w:val="004A082A"/>
    <w:rsid w:val="004A10FD"/>
    <w:rsid w:val="004A1167"/>
    <w:rsid w:val="004A12A1"/>
    <w:rsid w:val="004A1372"/>
    <w:rsid w:val="004A3141"/>
    <w:rsid w:val="004A3608"/>
    <w:rsid w:val="004A3E9D"/>
    <w:rsid w:val="004A4104"/>
    <w:rsid w:val="004A47C1"/>
    <w:rsid w:val="004B0326"/>
    <w:rsid w:val="004B0358"/>
    <w:rsid w:val="004B10F8"/>
    <w:rsid w:val="004B13DB"/>
    <w:rsid w:val="004B17BF"/>
    <w:rsid w:val="004B2ACC"/>
    <w:rsid w:val="004B2C7D"/>
    <w:rsid w:val="004B351C"/>
    <w:rsid w:val="004B3FAA"/>
    <w:rsid w:val="004B4499"/>
    <w:rsid w:val="004B46F9"/>
    <w:rsid w:val="004B4876"/>
    <w:rsid w:val="004B53A1"/>
    <w:rsid w:val="004B59FA"/>
    <w:rsid w:val="004B5B5A"/>
    <w:rsid w:val="004B60DC"/>
    <w:rsid w:val="004B6320"/>
    <w:rsid w:val="004B6F46"/>
    <w:rsid w:val="004C14BD"/>
    <w:rsid w:val="004C22B2"/>
    <w:rsid w:val="004C56AC"/>
    <w:rsid w:val="004C6ADC"/>
    <w:rsid w:val="004C6CBF"/>
    <w:rsid w:val="004C74FB"/>
    <w:rsid w:val="004C760B"/>
    <w:rsid w:val="004C7864"/>
    <w:rsid w:val="004D0B9A"/>
    <w:rsid w:val="004D195D"/>
    <w:rsid w:val="004D1B75"/>
    <w:rsid w:val="004D23F0"/>
    <w:rsid w:val="004D3A5D"/>
    <w:rsid w:val="004D3C6C"/>
    <w:rsid w:val="004D755B"/>
    <w:rsid w:val="004E0688"/>
    <w:rsid w:val="004E1389"/>
    <w:rsid w:val="004E1B2F"/>
    <w:rsid w:val="004E1EDA"/>
    <w:rsid w:val="004E207F"/>
    <w:rsid w:val="004E315E"/>
    <w:rsid w:val="004E3363"/>
    <w:rsid w:val="004E3C30"/>
    <w:rsid w:val="004E402A"/>
    <w:rsid w:val="004E487F"/>
    <w:rsid w:val="004E52BD"/>
    <w:rsid w:val="004E5D87"/>
    <w:rsid w:val="004E6EEC"/>
    <w:rsid w:val="004E71B9"/>
    <w:rsid w:val="004E7764"/>
    <w:rsid w:val="004E797A"/>
    <w:rsid w:val="004E7C95"/>
    <w:rsid w:val="004F06F9"/>
    <w:rsid w:val="004F0A20"/>
    <w:rsid w:val="004F0CA7"/>
    <w:rsid w:val="004F3ED8"/>
    <w:rsid w:val="004F6600"/>
    <w:rsid w:val="004F66EE"/>
    <w:rsid w:val="004F6D3E"/>
    <w:rsid w:val="004F745F"/>
    <w:rsid w:val="004F78EE"/>
    <w:rsid w:val="004F7B5D"/>
    <w:rsid w:val="004F7F99"/>
    <w:rsid w:val="00500353"/>
    <w:rsid w:val="00500D55"/>
    <w:rsid w:val="005020DF"/>
    <w:rsid w:val="00503C8D"/>
    <w:rsid w:val="00503CFF"/>
    <w:rsid w:val="00505189"/>
    <w:rsid w:val="005052E6"/>
    <w:rsid w:val="00506D04"/>
    <w:rsid w:val="00506EEA"/>
    <w:rsid w:val="005071B4"/>
    <w:rsid w:val="005078B2"/>
    <w:rsid w:val="0051192B"/>
    <w:rsid w:val="005119C3"/>
    <w:rsid w:val="00511DFE"/>
    <w:rsid w:val="0051418C"/>
    <w:rsid w:val="00514A52"/>
    <w:rsid w:val="0051578E"/>
    <w:rsid w:val="00515912"/>
    <w:rsid w:val="00515EBE"/>
    <w:rsid w:val="005168BF"/>
    <w:rsid w:val="005208AA"/>
    <w:rsid w:val="00520BC4"/>
    <w:rsid w:val="00522BC9"/>
    <w:rsid w:val="00522C6F"/>
    <w:rsid w:val="0052314C"/>
    <w:rsid w:val="0052319F"/>
    <w:rsid w:val="00523EE1"/>
    <w:rsid w:val="00523F4C"/>
    <w:rsid w:val="005245BF"/>
    <w:rsid w:val="005247ED"/>
    <w:rsid w:val="00524CD2"/>
    <w:rsid w:val="005250E4"/>
    <w:rsid w:val="0052650C"/>
    <w:rsid w:val="00526A24"/>
    <w:rsid w:val="00526B89"/>
    <w:rsid w:val="00526C37"/>
    <w:rsid w:val="005277B2"/>
    <w:rsid w:val="00530211"/>
    <w:rsid w:val="00531A8E"/>
    <w:rsid w:val="005323B6"/>
    <w:rsid w:val="005326AC"/>
    <w:rsid w:val="00533566"/>
    <w:rsid w:val="00533D06"/>
    <w:rsid w:val="005358B8"/>
    <w:rsid w:val="005358C1"/>
    <w:rsid w:val="00535AF9"/>
    <w:rsid w:val="0054052E"/>
    <w:rsid w:val="00541C19"/>
    <w:rsid w:val="00542051"/>
    <w:rsid w:val="00542A6D"/>
    <w:rsid w:val="0054393E"/>
    <w:rsid w:val="005444E7"/>
    <w:rsid w:val="005447A6"/>
    <w:rsid w:val="00544FD9"/>
    <w:rsid w:val="00545B02"/>
    <w:rsid w:val="00545F4D"/>
    <w:rsid w:val="00545FC5"/>
    <w:rsid w:val="00547AB4"/>
    <w:rsid w:val="00547AC1"/>
    <w:rsid w:val="00547BDA"/>
    <w:rsid w:val="00547C4F"/>
    <w:rsid w:val="005513DA"/>
    <w:rsid w:val="00552D4F"/>
    <w:rsid w:val="00554A9C"/>
    <w:rsid w:val="00554C33"/>
    <w:rsid w:val="00554FC4"/>
    <w:rsid w:val="0055546F"/>
    <w:rsid w:val="00555A4D"/>
    <w:rsid w:val="00556162"/>
    <w:rsid w:val="0055618B"/>
    <w:rsid w:val="00556218"/>
    <w:rsid w:val="00556B81"/>
    <w:rsid w:val="00557ABB"/>
    <w:rsid w:val="00557B94"/>
    <w:rsid w:val="00557D1A"/>
    <w:rsid w:val="00560C93"/>
    <w:rsid w:val="00561296"/>
    <w:rsid w:val="005613EE"/>
    <w:rsid w:val="00561C88"/>
    <w:rsid w:val="005634AE"/>
    <w:rsid w:val="005644FA"/>
    <w:rsid w:val="00564A34"/>
    <w:rsid w:val="00564F16"/>
    <w:rsid w:val="00565DA0"/>
    <w:rsid w:val="0056667F"/>
    <w:rsid w:val="00571119"/>
    <w:rsid w:val="00571981"/>
    <w:rsid w:val="00572534"/>
    <w:rsid w:val="00572E53"/>
    <w:rsid w:val="0057300A"/>
    <w:rsid w:val="00574072"/>
    <w:rsid w:val="005740DD"/>
    <w:rsid w:val="00574527"/>
    <w:rsid w:val="0057455B"/>
    <w:rsid w:val="00574E1A"/>
    <w:rsid w:val="0057528E"/>
    <w:rsid w:val="005756F8"/>
    <w:rsid w:val="00575D41"/>
    <w:rsid w:val="005768F9"/>
    <w:rsid w:val="00576C1D"/>
    <w:rsid w:val="00580686"/>
    <w:rsid w:val="00580A7A"/>
    <w:rsid w:val="00581126"/>
    <w:rsid w:val="00582E8E"/>
    <w:rsid w:val="0058357D"/>
    <w:rsid w:val="005835AB"/>
    <w:rsid w:val="00583E93"/>
    <w:rsid w:val="00585261"/>
    <w:rsid w:val="00585F8C"/>
    <w:rsid w:val="005868FF"/>
    <w:rsid w:val="00587B32"/>
    <w:rsid w:val="00587C00"/>
    <w:rsid w:val="0059000F"/>
    <w:rsid w:val="00593038"/>
    <w:rsid w:val="005938D3"/>
    <w:rsid w:val="00594089"/>
    <w:rsid w:val="005946E7"/>
    <w:rsid w:val="00594EA3"/>
    <w:rsid w:val="005954A7"/>
    <w:rsid w:val="00595972"/>
    <w:rsid w:val="00595B09"/>
    <w:rsid w:val="005960B0"/>
    <w:rsid w:val="005965E7"/>
    <w:rsid w:val="005969EB"/>
    <w:rsid w:val="00596D12"/>
    <w:rsid w:val="00597567"/>
    <w:rsid w:val="00597A3A"/>
    <w:rsid w:val="005A12D1"/>
    <w:rsid w:val="005A146A"/>
    <w:rsid w:val="005A4C0A"/>
    <w:rsid w:val="005A55E8"/>
    <w:rsid w:val="005A5A1C"/>
    <w:rsid w:val="005A649E"/>
    <w:rsid w:val="005A64CB"/>
    <w:rsid w:val="005A67A0"/>
    <w:rsid w:val="005A6D1D"/>
    <w:rsid w:val="005A6DFB"/>
    <w:rsid w:val="005A7BBC"/>
    <w:rsid w:val="005B0C6D"/>
    <w:rsid w:val="005B1315"/>
    <w:rsid w:val="005B1F7E"/>
    <w:rsid w:val="005B356F"/>
    <w:rsid w:val="005B35B7"/>
    <w:rsid w:val="005B36F3"/>
    <w:rsid w:val="005B40C8"/>
    <w:rsid w:val="005B4B3D"/>
    <w:rsid w:val="005B5287"/>
    <w:rsid w:val="005B62C1"/>
    <w:rsid w:val="005B67C4"/>
    <w:rsid w:val="005B6C21"/>
    <w:rsid w:val="005C0379"/>
    <w:rsid w:val="005C07E6"/>
    <w:rsid w:val="005C0A29"/>
    <w:rsid w:val="005C0D93"/>
    <w:rsid w:val="005C1118"/>
    <w:rsid w:val="005C1492"/>
    <w:rsid w:val="005C23A3"/>
    <w:rsid w:val="005C5B43"/>
    <w:rsid w:val="005C6859"/>
    <w:rsid w:val="005D0991"/>
    <w:rsid w:val="005D0BEE"/>
    <w:rsid w:val="005D0CFB"/>
    <w:rsid w:val="005D29B0"/>
    <w:rsid w:val="005D4CC4"/>
    <w:rsid w:val="005D5796"/>
    <w:rsid w:val="005D6526"/>
    <w:rsid w:val="005D6E15"/>
    <w:rsid w:val="005D783F"/>
    <w:rsid w:val="005D7F43"/>
    <w:rsid w:val="005E2B67"/>
    <w:rsid w:val="005E5000"/>
    <w:rsid w:val="005E5171"/>
    <w:rsid w:val="005E5234"/>
    <w:rsid w:val="005E709C"/>
    <w:rsid w:val="005F1DC6"/>
    <w:rsid w:val="005F21A1"/>
    <w:rsid w:val="005F2EFB"/>
    <w:rsid w:val="005F3A40"/>
    <w:rsid w:val="005F3B46"/>
    <w:rsid w:val="005F40FB"/>
    <w:rsid w:val="005F41C2"/>
    <w:rsid w:val="005F4B4D"/>
    <w:rsid w:val="005F4DD8"/>
    <w:rsid w:val="005F587D"/>
    <w:rsid w:val="005F6630"/>
    <w:rsid w:val="005F6B66"/>
    <w:rsid w:val="00600272"/>
    <w:rsid w:val="00600FC8"/>
    <w:rsid w:val="00601749"/>
    <w:rsid w:val="006025A0"/>
    <w:rsid w:val="00604D23"/>
    <w:rsid w:val="0060589A"/>
    <w:rsid w:val="00605941"/>
    <w:rsid w:val="00606430"/>
    <w:rsid w:val="0061035A"/>
    <w:rsid w:val="006103F7"/>
    <w:rsid w:val="006106B0"/>
    <w:rsid w:val="006108BB"/>
    <w:rsid w:val="00610BC7"/>
    <w:rsid w:val="00611E8C"/>
    <w:rsid w:val="0061469A"/>
    <w:rsid w:val="0061571C"/>
    <w:rsid w:val="00615CD0"/>
    <w:rsid w:val="0061600D"/>
    <w:rsid w:val="006167A6"/>
    <w:rsid w:val="0062045C"/>
    <w:rsid w:val="00620A8D"/>
    <w:rsid w:val="00621E18"/>
    <w:rsid w:val="0062274C"/>
    <w:rsid w:val="006232D6"/>
    <w:rsid w:val="006238DC"/>
    <w:rsid w:val="00623B0B"/>
    <w:rsid w:val="00623D6C"/>
    <w:rsid w:val="00623DAC"/>
    <w:rsid w:val="00623E11"/>
    <w:rsid w:val="00623E9B"/>
    <w:rsid w:val="00624AC6"/>
    <w:rsid w:val="00624F37"/>
    <w:rsid w:val="00625513"/>
    <w:rsid w:val="00625F5A"/>
    <w:rsid w:val="00626119"/>
    <w:rsid w:val="0062653F"/>
    <w:rsid w:val="00626702"/>
    <w:rsid w:val="00627716"/>
    <w:rsid w:val="00630135"/>
    <w:rsid w:val="00630AD7"/>
    <w:rsid w:val="00631444"/>
    <w:rsid w:val="00632915"/>
    <w:rsid w:val="00633104"/>
    <w:rsid w:val="0063555A"/>
    <w:rsid w:val="006357F3"/>
    <w:rsid w:val="006367FF"/>
    <w:rsid w:val="00636885"/>
    <w:rsid w:val="006370FE"/>
    <w:rsid w:val="006430E7"/>
    <w:rsid w:val="00643419"/>
    <w:rsid w:val="006437BB"/>
    <w:rsid w:val="00643A23"/>
    <w:rsid w:val="00644EAE"/>
    <w:rsid w:val="00646CC5"/>
    <w:rsid w:val="00646DBF"/>
    <w:rsid w:val="0064787C"/>
    <w:rsid w:val="0065041D"/>
    <w:rsid w:val="00650B4B"/>
    <w:rsid w:val="00650F44"/>
    <w:rsid w:val="00652421"/>
    <w:rsid w:val="00652D26"/>
    <w:rsid w:val="0065347C"/>
    <w:rsid w:val="00653C82"/>
    <w:rsid w:val="006540CD"/>
    <w:rsid w:val="006543E1"/>
    <w:rsid w:val="00654480"/>
    <w:rsid w:val="00654787"/>
    <w:rsid w:val="00654E8B"/>
    <w:rsid w:val="00654F60"/>
    <w:rsid w:val="0065509C"/>
    <w:rsid w:val="00655973"/>
    <w:rsid w:val="00656C3E"/>
    <w:rsid w:val="00657AED"/>
    <w:rsid w:val="00657C77"/>
    <w:rsid w:val="00657E44"/>
    <w:rsid w:val="00660A4A"/>
    <w:rsid w:val="0066228D"/>
    <w:rsid w:val="00662C8A"/>
    <w:rsid w:val="0066503F"/>
    <w:rsid w:val="00667039"/>
    <w:rsid w:val="00670AF2"/>
    <w:rsid w:val="00670DCB"/>
    <w:rsid w:val="00671FE2"/>
    <w:rsid w:val="0067307F"/>
    <w:rsid w:val="0067353C"/>
    <w:rsid w:val="00673AF7"/>
    <w:rsid w:val="00673CE8"/>
    <w:rsid w:val="00674405"/>
    <w:rsid w:val="00674B68"/>
    <w:rsid w:val="006751D6"/>
    <w:rsid w:val="00676BDC"/>
    <w:rsid w:val="00676DB6"/>
    <w:rsid w:val="00677825"/>
    <w:rsid w:val="006803D8"/>
    <w:rsid w:val="0068188E"/>
    <w:rsid w:val="00683AE6"/>
    <w:rsid w:val="00684AD5"/>
    <w:rsid w:val="00685B67"/>
    <w:rsid w:val="00686317"/>
    <w:rsid w:val="00686671"/>
    <w:rsid w:val="00686E10"/>
    <w:rsid w:val="00690173"/>
    <w:rsid w:val="00691168"/>
    <w:rsid w:val="00693227"/>
    <w:rsid w:val="0069348E"/>
    <w:rsid w:val="006935D6"/>
    <w:rsid w:val="00693B09"/>
    <w:rsid w:val="00694192"/>
    <w:rsid w:val="00694D99"/>
    <w:rsid w:val="00695016"/>
    <w:rsid w:val="00695CE2"/>
    <w:rsid w:val="00696D42"/>
    <w:rsid w:val="0069714B"/>
    <w:rsid w:val="00697E3B"/>
    <w:rsid w:val="006A0092"/>
    <w:rsid w:val="006A091A"/>
    <w:rsid w:val="006A25AC"/>
    <w:rsid w:val="006A336C"/>
    <w:rsid w:val="006A58EC"/>
    <w:rsid w:val="006A5943"/>
    <w:rsid w:val="006A5F1A"/>
    <w:rsid w:val="006A63D8"/>
    <w:rsid w:val="006A6779"/>
    <w:rsid w:val="006A7483"/>
    <w:rsid w:val="006A7882"/>
    <w:rsid w:val="006B0829"/>
    <w:rsid w:val="006B0D06"/>
    <w:rsid w:val="006B22A3"/>
    <w:rsid w:val="006B287C"/>
    <w:rsid w:val="006B2C08"/>
    <w:rsid w:val="006B2D60"/>
    <w:rsid w:val="006B2F85"/>
    <w:rsid w:val="006B403D"/>
    <w:rsid w:val="006B4153"/>
    <w:rsid w:val="006B4B06"/>
    <w:rsid w:val="006B5377"/>
    <w:rsid w:val="006B629F"/>
    <w:rsid w:val="006B6907"/>
    <w:rsid w:val="006B7151"/>
    <w:rsid w:val="006B7640"/>
    <w:rsid w:val="006B79C7"/>
    <w:rsid w:val="006C0772"/>
    <w:rsid w:val="006C0D77"/>
    <w:rsid w:val="006C248B"/>
    <w:rsid w:val="006C2584"/>
    <w:rsid w:val="006C4D08"/>
    <w:rsid w:val="006C54F3"/>
    <w:rsid w:val="006C74C4"/>
    <w:rsid w:val="006C77B0"/>
    <w:rsid w:val="006D0A90"/>
    <w:rsid w:val="006D1FDD"/>
    <w:rsid w:val="006D22E6"/>
    <w:rsid w:val="006D25E3"/>
    <w:rsid w:val="006D2850"/>
    <w:rsid w:val="006D36A3"/>
    <w:rsid w:val="006D575C"/>
    <w:rsid w:val="006D5764"/>
    <w:rsid w:val="006D599D"/>
    <w:rsid w:val="006D5ACE"/>
    <w:rsid w:val="006D5F79"/>
    <w:rsid w:val="006D6239"/>
    <w:rsid w:val="006D6641"/>
    <w:rsid w:val="006D727F"/>
    <w:rsid w:val="006D7D04"/>
    <w:rsid w:val="006E00EB"/>
    <w:rsid w:val="006E17F6"/>
    <w:rsid w:val="006E1A07"/>
    <w:rsid w:val="006E1BCC"/>
    <w:rsid w:val="006E2A03"/>
    <w:rsid w:val="006E2AD8"/>
    <w:rsid w:val="006E4635"/>
    <w:rsid w:val="006E55FF"/>
    <w:rsid w:val="006E5872"/>
    <w:rsid w:val="006E68D2"/>
    <w:rsid w:val="006E719B"/>
    <w:rsid w:val="006E74A3"/>
    <w:rsid w:val="006E763F"/>
    <w:rsid w:val="006E7C21"/>
    <w:rsid w:val="006F0976"/>
    <w:rsid w:val="006F0FE3"/>
    <w:rsid w:val="006F286F"/>
    <w:rsid w:val="006F2CC0"/>
    <w:rsid w:val="006F2FB4"/>
    <w:rsid w:val="006F3FD7"/>
    <w:rsid w:val="006F486B"/>
    <w:rsid w:val="006F48F6"/>
    <w:rsid w:val="006F4CEA"/>
    <w:rsid w:val="006F4D8E"/>
    <w:rsid w:val="006F4ED9"/>
    <w:rsid w:val="006F57CE"/>
    <w:rsid w:val="006F5CF4"/>
    <w:rsid w:val="006F656A"/>
    <w:rsid w:val="006F7603"/>
    <w:rsid w:val="006F7A34"/>
    <w:rsid w:val="007003B0"/>
    <w:rsid w:val="00700F61"/>
    <w:rsid w:val="007019B9"/>
    <w:rsid w:val="0070225B"/>
    <w:rsid w:val="00702C23"/>
    <w:rsid w:val="00703A89"/>
    <w:rsid w:val="00703DE8"/>
    <w:rsid w:val="00704542"/>
    <w:rsid w:val="0070468A"/>
    <w:rsid w:val="00704AE1"/>
    <w:rsid w:val="0070538B"/>
    <w:rsid w:val="00705C98"/>
    <w:rsid w:val="00706E06"/>
    <w:rsid w:val="0071034B"/>
    <w:rsid w:val="00710D85"/>
    <w:rsid w:val="00712F0F"/>
    <w:rsid w:val="00712FCB"/>
    <w:rsid w:val="007138A2"/>
    <w:rsid w:val="007148F5"/>
    <w:rsid w:val="00714EAE"/>
    <w:rsid w:val="00714F5D"/>
    <w:rsid w:val="00715CE7"/>
    <w:rsid w:val="00716B29"/>
    <w:rsid w:val="00716B6A"/>
    <w:rsid w:val="007175BA"/>
    <w:rsid w:val="007175F6"/>
    <w:rsid w:val="00717FA8"/>
    <w:rsid w:val="00720DD9"/>
    <w:rsid w:val="0072187C"/>
    <w:rsid w:val="00721C09"/>
    <w:rsid w:val="00721C2B"/>
    <w:rsid w:val="00722278"/>
    <w:rsid w:val="0072245C"/>
    <w:rsid w:val="00723AC3"/>
    <w:rsid w:val="00723F2E"/>
    <w:rsid w:val="00724343"/>
    <w:rsid w:val="007243D1"/>
    <w:rsid w:val="00724554"/>
    <w:rsid w:val="00724A0B"/>
    <w:rsid w:val="00724F9D"/>
    <w:rsid w:val="007251BD"/>
    <w:rsid w:val="0072597F"/>
    <w:rsid w:val="007264A4"/>
    <w:rsid w:val="007265C8"/>
    <w:rsid w:val="00726D5B"/>
    <w:rsid w:val="00726EBE"/>
    <w:rsid w:val="0072784D"/>
    <w:rsid w:val="00727D0C"/>
    <w:rsid w:val="007306F2"/>
    <w:rsid w:val="00731014"/>
    <w:rsid w:val="007312F3"/>
    <w:rsid w:val="007314CC"/>
    <w:rsid w:val="007317AE"/>
    <w:rsid w:val="00731D08"/>
    <w:rsid w:val="00732CCF"/>
    <w:rsid w:val="00733C90"/>
    <w:rsid w:val="00735490"/>
    <w:rsid w:val="00735882"/>
    <w:rsid w:val="00736157"/>
    <w:rsid w:val="007406A0"/>
    <w:rsid w:val="00740A7A"/>
    <w:rsid w:val="00741F00"/>
    <w:rsid w:val="0074358A"/>
    <w:rsid w:val="00744072"/>
    <w:rsid w:val="0074426E"/>
    <w:rsid w:val="00744301"/>
    <w:rsid w:val="00744308"/>
    <w:rsid w:val="00744F80"/>
    <w:rsid w:val="007455B0"/>
    <w:rsid w:val="00745813"/>
    <w:rsid w:val="00745A41"/>
    <w:rsid w:val="00746738"/>
    <w:rsid w:val="007467B3"/>
    <w:rsid w:val="00746DF2"/>
    <w:rsid w:val="007470BD"/>
    <w:rsid w:val="007471B9"/>
    <w:rsid w:val="007500BF"/>
    <w:rsid w:val="007525D2"/>
    <w:rsid w:val="007533C7"/>
    <w:rsid w:val="00755630"/>
    <w:rsid w:val="0075641D"/>
    <w:rsid w:val="00757BC6"/>
    <w:rsid w:val="00760A21"/>
    <w:rsid w:val="0076280B"/>
    <w:rsid w:val="00763CE0"/>
    <w:rsid w:val="00763D77"/>
    <w:rsid w:val="0076407A"/>
    <w:rsid w:val="00764383"/>
    <w:rsid w:val="007646CD"/>
    <w:rsid w:val="00766A9A"/>
    <w:rsid w:val="00766C46"/>
    <w:rsid w:val="00766CF3"/>
    <w:rsid w:val="00767D26"/>
    <w:rsid w:val="007704E6"/>
    <w:rsid w:val="00770E52"/>
    <w:rsid w:val="00771645"/>
    <w:rsid w:val="00773F4B"/>
    <w:rsid w:val="00774628"/>
    <w:rsid w:val="00774674"/>
    <w:rsid w:val="00774B62"/>
    <w:rsid w:val="00774BD0"/>
    <w:rsid w:val="00775DDC"/>
    <w:rsid w:val="00776508"/>
    <w:rsid w:val="00776815"/>
    <w:rsid w:val="00776ACD"/>
    <w:rsid w:val="00776C28"/>
    <w:rsid w:val="0078058E"/>
    <w:rsid w:val="007806F4"/>
    <w:rsid w:val="007807F2"/>
    <w:rsid w:val="007816F5"/>
    <w:rsid w:val="00782E86"/>
    <w:rsid w:val="00784F1A"/>
    <w:rsid w:val="0078513A"/>
    <w:rsid w:val="00785431"/>
    <w:rsid w:val="00785B46"/>
    <w:rsid w:val="00785D92"/>
    <w:rsid w:val="007860D3"/>
    <w:rsid w:val="00786FB2"/>
    <w:rsid w:val="007872C4"/>
    <w:rsid w:val="007879E0"/>
    <w:rsid w:val="00787C7D"/>
    <w:rsid w:val="00787C94"/>
    <w:rsid w:val="00790398"/>
    <w:rsid w:val="0079109D"/>
    <w:rsid w:val="00791A4E"/>
    <w:rsid w:val="00792BC3"/>
    <w:rsid w:val="00792D07"/>
    <w:rsid w:val="00792F66"/>
    <w:rsid w:val="00792FE0"/>
    <w:rsid w:val="00793295"/>
    <w:rsid w:val="0079420A"/>
    <w:rsid w:val="0079477D"/>
    <w:rsid w:val="00796CEC"/>
    <w:rsid w:val="00797245"/>
    <w:rsid w:val="00797C07"/>
    <w:rsid w:val="007A13BB"/>
    <w:rsid w:val="007A1C81"/>
    <w:rsid w:val="007A286D"/>
    <w:rsid w:val="007A28DF"/>
    <w:rsid w:val="007A332B"/>
    <w:rsid w:val="007A36E7"/>
    <w:rsid w:val="007A4036"/>
    <w:rsid w:val="007A46DF"/>
    <w:rsid w:val="007A4881"/>
    <w:rsid w:val="007A6A3E"/>
    <w:rsid w:val="007A7FE2"/>
    <w:rsid w:val="007B03BF"/>
    <w:rsid w:val="007B0A6A"/>
    <w:rsid w:val="007B1FEF"/>
    <w:rsid w:val="007B1FF9"/>
    <w:rsid w:val="007B28A5"/>
    <w:rsid w:val="007B369F"/>
    <w:rsid w:val="007B388F"/>
    <w:rsid w:val="007B44C5"/>
    <w:rsid w:val="007B4911"/>
    <w:rsid w:val="007B4BA4"/>
    <w:rsid w:val="007B6906"/>
    <w:rsid w:val="007B6D77"/>
    <w:rsid w:val="007B7BF7"/>
    <w:rsid w:val="007C00D1"/>
    <w:rsid w:val="007C1B53"/>
    <w:rsid w:val="007C22B2"/>
    <w:rsid w:val="007C3B94"/>
    <w:rsid w:val="007C412D"/>
    <w:rsid w:val="007C42A4"/>
    <w:rsid w:val="007C5946"/>
    <w:rsid w:val="007C599E"/>
    <w:rsid w:val="007C5CEE"/>
    <w:rsid w:val="007C6C6E"/>
    <w:rsid w:val="007C7521"/>
    <w:rsid w:val="007C7E18"/>
    <w:rsid w:val="007D01AD"/>
    <w:rsid w:val="007D1770"/>
    <w:rsid w:val="007D293D"/>
    <w:rsid w:val="007D326F"/>
    <w:rsid w:val="007D39CE"/>
    <w:rsid w:val="007D42A3"/>
    <w:rsid w:val="007D478C"/>
    <w:rsid w:val="007D4DB5"/>
    <w:rsid w:val="007D59CE"/>
    <w:rsid w:val="007D61DE"/>
    <w:rsid w:val="007D62E8"/>
    <w:rsid w:val="007D6C26"/>
    <w:rsid w:val="007D6F68"/>
    <w:rsid w:val="007D77AD"/>
    <w:rsid w:val="007D7951"/>
    <w:rsid w:val="007D7E73"/>
    <w:rsid w:val="007E0131"/>
    <w:rsid w:val="007E0469"/>
    <w:rsid w:val="007E0C29"/>
    <w:rsid w:val="007E10CB"/>
    <w:rsid w:val="007E1CF4"/>
    <w:rsid w:val="007E25DC"/>
    <w:rsid w:val="007E3D4D"/>
    <w:rsid w:val="007E44D7"/>
    <w:rsid w:val="007E5896"/>
    <w:rsid w:val="007E5AEA"/>
    <w:rsid w:val="007E5DE5"/>
    <w:rsid w:val="007E609F"/>
    <w:rsid w:val="007E6899"/>
    <w:rsid w:val="007E6A23"/>
    <w:rsid w:val="007E6A35"/>
    <w:rsid w:val="007F02AE"/>
    <w:rsid w:val="007F0ABE"/>
    <w:rsid w:val="007F1488"/>
    <w:rsid w:val="007F14A0"/>
    <w:rsid w:val="007F153D"/>
    <w:rsid w:val="007F1720"/>
    <w:rsid w:val="007F219C"/>
    <w:rsid w:val="007F3112"/>
    <w:rsid w:val="007F4492"/>
    <w:rsid w:val="007F6920"/>
    <w:rsid w:val="007F719D"/>
    <w:rsid w:val="007F7271"/>
    <w:rsid w:val="007F7878"/>
    <w:rsid w:val="007F7CED"/>
    <w:rsid w:val="008009D3"/>
    <w:rsid w:val="00800C72"/>
    <w:rsid w:val="00800F44"/>
    <w:rsid w:val="00801C1F"/>
    <w:rsid w:val="0080215A"/>
    <w:rsid w:val="008040C6"/>
    <w:rsid w:val="008043CE"/>
    <w:rsid w:val="00804460"/>
    <w:rsid w:val="00804A08"/>
    <w:rsid w:val="00804CD2"/>
    <w:rsid w:val="00805C4F"/>
    <w:rsid w:val="00806B72"/>
    <w:rsid w:val="00810A4C"/>
    <w:rsid w:val="0081242D"/>
    <w:rsid w:val="0081279A"/>
    <w:rsid w:val="008141F9"/>
    <w:rsid w:val="008146A9"/>
    <w:rsid w:val="008147E2"/>
    <w:rsid w:val="0081490D"/>
    <w:rsid w:val="00814F47"/>
    <w:rsid w:val="00815405"/>
    <w:rsid w:val="0081582D"/>
    <w:rsid w:val="00815F80"/>
    <w:rsid w:val="008162DA"/>
    <w:rsid w:val="0081741A"/>
    <w:rsid w:val="00817EC8"/>
    <w:rsid w:val="00820BB5"/>
    <w:rsid w:val="00821465"/>
    <w:rsid w:val="00821626"/>
    <w:rsid w:val="00821798"/>
    <w:rsid w:val="00822915"/>
    <w:rsid w:val="00822B72"/>
    <w:rsid w:val="0082303B"/>
    <w:rsid w:val="008232D2"/>
    <w:rsid w:val="00824CF9"/>
    <w:rsid w:val="00824E74"/>
    <w:rsid w:val="00825EC7"/>
    <w:rsid w:val="008269B8"/>
    <w:rsid w:val="008301FF"/>
    <w:rsid w:val="00830D09"/>
    <w:rsid w:val="00831835"/>
    <w:rsid w:val="008341C0"/>
    <w:rsid w:val="008351F4"/>
    <w:rsid w:val="008369FA"/>
    <w:rsid w:val="00836A39"/>
    <w:rsid w:val="00836B9D"/>
    <w:rsid w:val="00837B00"/>
    <w:rsid w:val="00837D17"/>
    <w:rsid w:val="00837D75"/>
    <w:rsid w:val="00840147"/>
    <w:rsid w:val="008417FF"/>
    <w:rsid w:val="00842ECD"/>
    <w:rsid w:val="008432A3"/>
    <w:rsid w:val="008437EF"/>
    <w:rsid w:val="00843CC7"/>
    <w:rsid w:val="00844134"/>
    <w:rsid w:val="00845F53"/>
    <w:rsid w:val="00846507"/>
    <w:rsid w:val="0085068D"/>
    <w:rsid w:val="00850E78"/>
    <w:rsid w:val="008510A2"/>
    <w:rsid w:val="00852361"/>
    <w:rsid w:val="00852399"/>
    <w:rsid w:val="00852B41"/>
    <w:rsid w:val="00852DBE"/>
    <w:rsid w:val="00852FEB"/>
    <w:rsid w:val="008530CF"/>
    <w:rsid w:val="008532A5"/>
    <w:rsid w:val="00853B2D"/>
    <w:rsid w:val="0085508B"/>
    <w:rsid w:val="0085549C"/>
    <w:rsid w:val="00856556"/>
    <w:rsid w:val="008573FD"/>
    <w:rsid w:val="008601CC"/>
    <w:rsid w:val="008603F5"/>
    <w:rsid w:val="00862806"/>
    <w:rsid w:val="008628B0"/>
    <w:rsid w:val="008636A6"/>
    <w:rsid w:val="0086374C"/>
    <w:rsid w:val="008638FF"/>
    <w:rsid w:val="00864D99"/>
    <w:rsid w:val="008653B8"/>
    <w:rsid w:val="00865F3F"/>
    <w:rsid w:val="008662CD"/>
    <w:rsid w:val="00867608"/>
    <w:rsid w:val="00867D29"/>
    <w:rsid w:val="0087045C"/>
    <w:rsid w:val="008713A3"/>
    <w:rsid w:val="008718DB"/>
    <w:rsid w:val="00871E03"/>
    <w:rsid w:val="008723C9"/>
    <w:rsid w:val="00872870"/>
    <w:rsid w:val="00872EF6"/>
    <w:rsid w:val="00875808"/>
    <w:rsid w:val="0087606F"/>
    <w:rsid w:val="00876FC6"/>
    <w:rsid w:val="00877699"/>
    <w:rsid w:val="00880267"/>
    <w:rsid w:val="00880A55"/>
    <w:rsid w:val="00880FFF"/>
    <w:rsid w:val="00882819"/>
    <w:rsid w:val="00882D37"/>
    <w:rsid w:val="00882F85"/>
    <w:rsid w:val="008845F8"/>
    <w:rsid w:val="0088476E"/>
    <w:rsid w:val="00886510"/>
    <w:rsid w:val="0088734F"/>
    <w:rsid w:val="008873DE"/>
    <w:rsid w:val="00890459"/>
    <w:rsid w:val="00890A91"/>
    <w:rsid w:val="00890D5A"/>
    <w:rsid w:val="00891099"/>
    <w:rsid w:val="008915A6"/>
    <w:rsid w:val="008925A8"/>
    <w:rsid w:val="00892E7E"/>
    <w:rsid w:val="00893B64"/>
    <w:rsid w:val="00893DFD"/>
    <w:rsid w:val="00894737"/>
    <w:rsid w:val="00895845"/>
    <w:rsid w:val="00895C17"/>
    <w:rsid w:val="00895E65"/>
    <w:rsid w:val="0089661E"/>
    <w:rsid w:val="0089684A"/>
    <w:rsid w:val="00896E0F"/>
    <w:rsid w:val="008A0975"/>
    <w:rsid w:val="008A29B2"/>
    <w:rsid w:val="008A36B4"/>
    <w:rsid w:val="008A46BD"/>
    <w:rsid w:val="008A5129"/>
    <w:rsid w:val="008A5686"/>
    <w:rsid w:val="008A57B9"/>
    <w:rsid w:val="008A6ADF"/>
    <w:rsid w:val="008B0089"/>
    <w:rsid w:val="008B0484"/>
    <w:rsid w:val="008B0CA0"/>
    <w:rsid w:val="008B19D1"/>
    <w:rsid w:val="008B2D0B"/>
    <w:rsid w:val="008B3BF2"/>
    <w:rsid w:val="008B3ED1"/>
    <w:rsid w:val="008B3F19"/>
    <w:rsid w:val="008B404D"/>
    <w:rsid w:val="008B4663"/>
    <w:rsid w:val="008B50BC"/>
    <w:rsid w:val="008B52F7"/>
    <w:rsid w:val="008B5941"/>
    <w:rsid w:val="008B63EA"/>
    <w:rsid w:val="008C0C62"/>
    <w:rsid w:val="008C0E9C"/>
    <w:rsid w:val="008C1725"/>
    <w:rsid w:val="008C1E88"/>
    <w:rsid w:val="008C23F4"/>
    <w:rsid w:val="008C2E81"/>
    <w:rsid w:val="008C31FC"/>
    <w:rsid w:val="008C3850"/>
    <w:rsid w:val="008C3BC9"/>
    <w:rsid w:val="008C3DD9"/>
    <w:rsid w:val="008C3FA8"/>
    <w:rsid w:val="008C417E"/>
    <w:rsid w:val="008C4296"/>
    <w:rsid w:val="008C558D"/>
    <w:rsid w:val="008C5827"/>
    <w:rsid w:val="008C67B5"/>
    <w:rsid w:val="008C79C4"/>
    <w:rsid w:val="008D01CF"/>
    <w:rsid w:val="008D03AC"/>
    <w:rsid w:val="008D105F"/>
    <w:rsid w:val="008D1965"/>
    <w:rsid w:val="008D1D0A"/>
    <w:rsid w:val="008D219E"/>
    <w:rsid w:val="008D2A99"/>
    <w:rsid w:val="008D2CB1"/>
    <w:rsid w:val="008D3005"/>
    <w:rsid w:val="008D513A"/>
    <w:rsid w:val="008D53B9"/>
    <w:rsid w:val="008D5574"/>
    <w:rsid w:val="008D591E"/>
    <w:rsid w:val="008D5C4E"/>
    <w:rsid w:val="008D6EA7"/>
    <w:rsid w:val="008D7392"/>
    <w:rsid w:val="008D7F82"/>
    <w:rsid w:val="008E1F58"/>
    <w:rsid w:val="008E34FB"/>
    <w:rsid w:val="008E40CE"/>
    <w:rsid w:val="008E40FD"/>
    <w:rsid w:val="008E44E1"/>
    <w:rsid w:val="008E4BBE"/>
    <w:rsid w:val="008E4FFE"/>
    <w:rsid w:val="008E52DD"/>
    <w:rsid w:val="008E5F83"/>
    <w:rsid w:val="008E60B7"/>
    <w:rsid w:val="008E632C"/>
    <w:rsid w:val="008E6634"/>
    <w:rsid w:val="008E667F"/>
    <w:rsid w:val="008E6782"/>
    <w:rsid w:val="008E7725"/>
    <w:rsid w:val="008E7763"/>
    <w:rsid w:val="008F15B4"/>
    <w:rsid w:val="008F1F3D"/>
    <w:rsid w:val="008F23F4"/>
    <w:rsid w:val="008F2574"/>
    <w:rsid w:val="008F2E06"/>
    <w:rsid w:val="008F2EDE"/>
    <w:rsid w:val="008F517C"/>
    <w:rsid w:val="008F5E46"/>
    <w:rsid w:val="008F61F0"/>
    <w:rsid w:val="008F61FB"/>
    <w:rsid w:val="008F7A1E"/>
    <w:rsid w:val="00900F12"/>
    <w:rsid w:val="00901813"/>
    <w:rsid w:val="00902704"/>
    <w:rsid w:val="00902A2B"/>
    <w:rsid w:val="00902C11"/>
    <w:rsid w:val="00903056"/>
    <w:rsid w:val="00903175"/>
    <w:rsid w:val="009034BC"/>
    <w:rsid w:val="009054FB"/>
    <w:rsid w:val="00905A5B"/>
    <w:rsid w:val="00906C2F"/>
    <w:rsid w:val="009079A3"/>
    <w:rsid w:val="00907EE4"/>
    <w:rsid w:val="00907F54"/>
    <w:rsid w:val="009106CA"/>
    <w:rsid w:val="00910996"/>
    <w:rsid w:val="00911531"/>
    <w:rsid w:val="00911C7A"/>
    <w:rsid w:val="009139B7"/>
    <w:rsid w:val="00915C46"/>
    <w:rsid w:val="00916293"/>
    <w:rsid w:val="00916EDC"/>
    <w:rsid w:val="00916FC1"/>
    <w:rsid w:val="00917A7F"/>
    <w:rsid w:val="00917D1B"/>
    <w:rsid w:val="00917ED4"/>
    <w:rsid w:val="009203BF"/>
    <w:rsid w:val="0092047D"/>
    <w:rsid w:val="00920A90"/>
    <w:rsid w:val="009216E9"/>
    <w:rsid w:val="00922E39"/>
    <w:rsid w:val="00923DF1"/>
    <w:rsid w:val="0092421D"/>
    <w:rsid w:val="00924813"/>
    <w:rsid w:val="00925BF8"/>
    <w:rsid w:val="009265E4"/>
    <w:rsid w:val="00926F76"/>
    <w:rsid w:val="00927A11"/>
    <w:rsid w:val="00927AFD"/>
    <w:rsid w:val="00927B53"/>
    <w:rsid w:val="00927CD2"/>
    <w:rsid w:val="00927F7B"/>
    <w:rsid w:val="00931F45"/>
    <w:rsid w:val="009337C8"/>
    <w:rsid w:val="009341A9"/>
    <w:rsid w:val="00936818"/>
    <w:rsid w:val="0093781E"/>
    <w:rsid w:val="00937B02"/>
    <w:rsid w:val="0094028E"/>
    <w:rsid w:val="0094089A"/>
    <w:rsid w:val="00940ABE"/>
    <w:rsid w:val="009417B4"/>
    <w:rsid w:val="00942126"/>
    <w:rsid w:val="0094287E"/>
    <w:rsid w:val="0094325C"/>
    <w:rsid w:val="00943C26"/>
    <w:rsid w:val="0094523F"/>
    <w:rsid w:val="00947F1E"/>
    <w:rsid w:val="0095092F"/>
    <w:rsid w:val="00950940"/>
    <w:rsid w:val="00950D05"/>
    <w:rsid w:val="009526A3"/>
    <w:rsid w:val="0095282D"/>
    <w:rsid w:val="00953049"/>
    <w:rsid w:val="00953AD7"/>
    <w:rsid w:val="00954510"/>
    <w:rsid w:val="00954A1D"/>
    <w:rsid w:val="00954AE8"/>
    <w:rsid w:val="00955135"/>
    <w:rsid w:val="00955164"/>
    <w:rsid w:val="00955E6B"/>
    <w:rsid w:val="00956A18"/>
    <w:rsid w:val="00960298"/>
    <w:rsid w:val="00960FD3"/>
    <w:rsid w:val="009614D0"/>
    <w:rsid w:val="0096183F"/>
    <w:rsid w:val="00961FDB"/>
    <w:rsid w:val="009633A4"/>
    <w:rsid w:val="0096356D"/>
    <w:rsid w:val="00963818"/>
    <w:rsid w:val="009642CD"/>
    <w:rsid w:val="0096466E"/>
    <w:rsid w:val="00964FCB"/>
    <w:rsid w:val="00965E88"/>
    <w:rsid w:val="009661B4"/>
    <w:rsid w:val="00966C40"/>
    <w:rsid w:val="00967DA6"/>
    <w:rsid w:val="00967FAE"/>
    <w:rsid w:val="009709D2"/>
    <w:rsid w:val="009711A0"/>
    <w:rsid w:val="00971A58"/>
    <w:rsid w:val="00972CFB"/>
    <w:rsid w:val="009755BA"/>
    <w:rsid w:val="009768F7"/>
    <w:rsid w:val="00976BB9"/>
    <w:rsid w:val="009771A7"/>
    <w:rsid w:val="00977726"/>
    <w:rsid w:val="00980D98"/>
    <w:rsid w:val="00981BB3"/>
    <w:rsid w:val="009830B2"/>
    <w:rsid w:val="009848EE"/>
    <w:rsid w:val="0098539A"/>
    <w:rsid w:val="00985B83"/>
    <w:rsid w:val="00985BAF"/>
    <w:rsid w:val="0098661E"/>
    <w:rsid w:val="0098680D"/>
    <w:rsid w:val="0099151F"/>
    <w:rsid w:val="00992632"/>
    <w:rsid w:val="00993064"/>
    <w:rsid w:val="00993685"/>
    <w:rsid w:val="009945D0"/>
    <w:rsid w:val="00994D8D"/>
    <w:rsid w:val="00994EE1"/>
    <w:rsid w:val="00995A5B"/>
    <w:rsid w:val="00995A79"/>
    <w:rsid w:val="009960DA"/>
    <w:rsid w:val="00997F37"/>
    <w:rsid w:val="009A0163"/>
    <w:rsid w:val="009A01C4"/>
    <w:rsid w:val="009A0A67"/>
    <w:rsid w:val="009A0DF6"/>
    <w:rsid w:val="009A1C02"/>
    <w:rsid w:val="009A1FE2"/>
    <w:rsid w:val="009A23A9"/>
    <w:rsid w:val="009A331A"/>
    <w:rsid w:val="009A3952"/>
    <w:rsid w:val="009A3DE7"/>
    <w:rsid w:val="009A45C7"/>
    <w:rsid w:val="009A61AF"/>
    <w:rsid w:val="009A6BA6"/>
    <w:rsid w:val="009A6DF8"/>
    <w:rsid w:val="009A6E3A"/>
    <w:rsid w:val="009A71E6"/>
    <w:rsid w:val="009B040C"/>
    <w:rsid w:val="009B1630"/>
    <w:rsid w:val="009B1B57"/>
    <w:rsid w:val="009B2A99"/>
    <w:rsid w:val="009B2FCD"/>
    <w:rsid w:val="009B3008"/>
    <w:rsid w:val="009B3993"/>
    <w:rsid w:val="009B421B"/>
    <w:rsid w:val="009B48AF"/>
    <w:rsid w:val="009B4FC4"/>
    <w:rsid w:val="009B56FF"/>
    <w:rsid w:val="009B6092"/>
    <w:rsid w:val="009B6521"/>
    <w:rsid w:val="009B712E"/>
    <w:rsid w:val="009B7D26"/>
    <w:rsid w:val="009C1E2D"/>
    <w:rsid w:val="009C3647"/>
    <w:rsid w:val="009C3C8A"/>
    <w:rsid w:val="009C4230"/>
    <w:rsid w:val="009C48BB"/>
    <w:rsid w:val="009C48DB"/>
    <w:rsid w:val="009C5362"/>
    <w:rsid w:val="009C56CD"/>
    <w:rsid w:val="009C571B"/>
    <w:rsid w:val="009D0768"/>
    <w:rsid w:val="009D0866"/>
    <w:rsid w:val="009D1034"/>
    <w:rsid w:val="009D1276"/>
    <w:rsid w:val="009D1829"/>
    <w:rsid w:val="009D1F14"/>
    <w:rsid w:val="009D2C5D"/>
    <w:rsid w:val="009D2F84"/>
    <w:rsid w:val="009D3A4F"/>
    <w:rsid w:val="009D62A1"/>
    <w:rsid w:val="009D68C0"/>
    <w:rsid w:val="009D6962"/>
    <w:rsid w:val="009D7D56"/>
    <w:rsid w:val="009E1165"/>
    <w:rsid w:val="009E1A49"/>
    <w:rsid w:val="009E1FBC"/>
    <w:rsid w:val="009E23B3"/>
    <w:rsid w:val="009E247A"/>
    <w:rsid w:val="009E26D9"/>
    <w:rsid w:val="009E2F44"/>
    <w:rsid w:val="009E4815"/>
    <w:rsid w:val="009E4C44"/>
    <w:rsid w:val="009E4D69"/>
    <w:rsid w:val="009E50E8"/>
    <w:rsid w:val="009E5CE2"/>
    <w:rsid w:val="009E6264"/>
    <w:rsid w:val="009E6433"/>
    <w:rsid w:val="009E7563"/>
    <w:rsid w:val="009F16DA"/>
    <w:rsid w:val="009F1B14"/>
    <w:rsid w:val="009F2534"/>
    <w:rsid w:val="009F335F"/>
    <w:rsid w:val="009F3878"/>
    <w:rsid w:val="009F493B"/>
    <w:rsid w:val="009F4ADF"/>
    <w:rsid w:val="009F650A"/>
    <w:rsid w:val="009F7431"/>
    <w:rsid w:val="009F7F51"/>
    <w:rsid w:val="00A002EF"/>
    <w:rsid w:val="00A00674"/>
    <w:rsid w:val="00A013D6"/>
    <w:rsid w:val="00A02D9D"/>
    <w:rsid w:val="00A0337E"/>
    <w:rsid w:val="00A04458"/>
    <w:rsid w:val="00A05A61"/>
    <w:rsid w:val="00A06EC8"/>
    <w:rsid w:val="00A07DB9"/>
    <w:rsid w:val="00A103EA"/>
    <w:rsid w:val="00A11296"/>
    <w:rsid w:val="00A11A9C"/>
    <w:rsid w:val="00A12B78"/>
    <w:rsid w:val="00A13F7A"/>
    <w:rsid w:val="00A14952"/>
    <w:rsid w:val="00A157C7"/>
    <w:rsid w:val="00A1597C"/>
    <w:rsid w:val="00A165DF"/>
    <w:rsid w:val="00A166A3"/>
    <w:rsid w:val="00A16849"/>
    <w:rsid w:val="00A171C3"/>
    <w:rsid w:val="00A17B7E"/>
    <w:rsid w:val="00A2048B"/>
    <w:rsid w:val="00A20619"/>
    <w:rsid w:val="00A2076F"/>
    <w:rsid w:val="00A208C7"/>
    <w:rsid w:val="00A20E3D"/>
    <w:rsid w:val="00A21B05"/>
    <w:rsid w:val="00A2214D"/>
    <w:rsid w:val="00A22933"/>
    <w:rsid w:val="00A24322"/>
    <w:rsid w:val="00A253D0"/>
    <w:rsid w:val="00A2572E"/>
    <w:rsid w:val="00A25995"/>
    <w:rsid w:val="00A2658C"/>
    <w:rsid w:val="00A2706C"/>
    <w:rsid w:val="00A273AB"/>
    <w:rsid w:val="00A30887"/>
    <w:rsid w:val="00A312D5"/>
    <w:rsid w:val="00A320B0"/>
    <w:rsid w:val="00A326F6"/>
    <w:rsid w:val="00A32FB6"/>
    <w:rsid w:val="00A33D72"/>
    <w:rsid w:val="00A34248"/>
    <w:rsid w:val="00A3432D"/>
    <w:rsid w:val="00A3485E"/>
    <w:rsid w:val="00A3496B"/>
    <w:rsid w:val="00A356BE"/>
    <w:rsid w:val="00A359C8"/>
    <w:rsid w:val="00A3656C"/>
    <w:rsid w:val="00A36AC2"/>
    <w:rsid w:val="00A40926"/>
    <w:rsid w:val="00A40F9E"/>
    <w:rsid w:val="00A40FB5"/>
    <w:rsid w:val="00A410CB"/>
    <w:rsid w:val="00A419AC"/>
    <w:rsid w:val="00A419BF"/>
    <w:rsid w:val="00A423FC"/>
    <w:rsid w:val="00A45483"/>
    <w:rsid w:val="00A454A7"/>
    <w:rsid w:val="00A45F3B"/>
    <w:rsid w:val="00A4657A"/>
    <w:rsid w:val="00A479C4"/>
    <w:rsid w:val="00A479D0"/>
    <w:rsid w:val="00A47A9C"/>
    <w:rsid w:val="00A47E09"/>
    <w:rsid w:val="00A47E1E"/>
    <w:rsid w:val="00A5189C"/>
    <w:rsid w:val="00A52264"/>
    <w:rsid w:val="00A52453"/>
    <w:rsid w:val="00A52C3A"/>
    <w:rsid w:val="00A5405F"/>
    <w:rsid w:val="00A545DA"/>
    <w:rsid w:val="00A54EBD"/>
    <w:rsid w:val="00A54F49"/>
    <w:rsid w:val="00A551C3"/>
    <w:rsid w:val="00A556C4"/>
    <w:rsid w:val="00A55733"/>
    <w:rsid w:val="00A557F9"/>
    <w:rsid w:val="00A56DC9"/>
    <w:rsid w:val="00A6036F"/>
    <w:rsid w:val="00A605CB"/>
    <w:rsid w:val="00A60F00"/>
    <w:rsid w:val="00A61A0C"/>
    <w:rsid w:val="00A62692"/>
    <w:rsid w:val="00A62AF3"/>
    <w:rsid w:val="00A63C79"/>
    <w:rsid w:val="00A64134"/>
    <w:rsid w:val="00A644AC"/>
    <w:rsid w:val="00A65766"/>
    <w:rsid w:val="00A65D63"/>
    <w:rsid w:val="00A66522"/>
    <w:rsid w:val="00A66CF3"/>
    <w:rsid w:val="00A66EE8"/>
    <w:rsid w:val="00A66FE7"/>
    <w:rsid w:val="00A679DD"/>
    <w:rsid w:val="00A7022A"/>
    <w:rsid w:val="00A71675"/>
    <w:rsid w:val="00A726A1"/>
    <w:rsid w:val="00A72A9C"/>
    <w:rsid w:val="00A733EE"/>
    <w:rsid w:val="00A739B9"/>
    <w:rsid w:val="00A742F2"/>
    <w:rsid w:val="00A74A1A"/>
    <w:rsid w:val="00A74CCD"/>
    <w:rsid w:val="00A758FA"/>
    <w:rsid w:val="00A75CF3"/>
    <w:rsid w:val="00A76961"/>
    <w:rsid w:val="00A77430"/>
    <w:rsid w:val="00A776B6"/>
    <w:rsid w:val="00A8010D"/>
    <w:rsid w:val="00A80AA7"/>
    <w:rsid w:val="00A80EBF"/>
    <w:rsid w:val="00A81274"/>
    <w:rsid w:val="00A8161D"/>
    <w:rsid w:val="00A8179A"/>
    <w:rsid w:val="00A824E5"/>
    <w:rsid w:val="00A82BA8"/>
    <w:rsid w:val="00A82F27"/>
    <w:rsid w:val="00A8418F"/>
    <w:rsid w:val="00A84F27"/>
    <w:rsid w:val="00A85001"/>
    <w:rsid w:val="00A8556C"/>
    <w:rsid w:val="00A8617A"/>
    <w:rsid w:val="00A865EF"/>
    <w:rsid w:val="00A868A4"/>
    <w:rsid w:val="00A87E42"/>
    <w:rsid w:val="00A90455"/>
    <w:rsid w:val="00A91747"/>
    <w:rsid w:val="00A9362B"/>
    <w:rsid w:val="00A9398D"/>
    <w:rsid w:val="00A95BB6"/>
    <w:rsid w:val="00A96985"/>
    <w:rsid w:val="00A971FA"/>
    <w:rsid w:val="00AA0601"/>
    <w:rsid w:val="00AA085B"/>
    <w:rsid w:val="00AA0FB0"/>
    <w:rsid w:val="00AA189D"/>
    <w:rsid w:val="00AA2046"/>
    <w:rsid w:val="00AA2A9E"/>
    <w:rsid w:val="00AA2E5B"/>
    <w:rsid w:val="00AA347D"/>
    <w:rsid w:val="00AA398B"/>
    <w:rsid w:val="00AA5445"/>
    <w:rsid w:val="00AA6B03"/>
    <w:rsid w:val="00AA6D78"/>
    <w:rsid w:val="00AA6F03"/>
    <w:rsid w:val="00AA7A9D"/>
    <w:rsid w:val="00AB1305"/>
    <w:rsid w:val="00AB1AC5"/>
    <w:rsid w:val="00AB2780"/>
    <w:rsid w:val="00AB29FA"/>
    <w:rsid w:val="00AB3515"/>
    <w:rsid w:val="00AB391F"/>
    <w:rsid w:val="00AB5173"/>
    <w:rsid w:val="00AB69DC"/>
    <w:rsid w:val="00AC10F1"/>
    <w:rsid w:val="00AC196E"/>
    <w:rsid w:val="00AC2EFB"/>
    <w:rsid w:val="00AC2F3A"/>
    <w:rsid w:val="00AC37C2"/>
    <w:rsid w:val="00AC385C"/>
    <w:rsid w:val="00AC398E"/>
    <w:rsid w:val="00AC4FAC"/>
    <w:rsid w:val="00AC53A4"/>
    <w:rsid w:val="00AC5F98"/>
    <w:rsid w:val="00AC6114"/>
    <w:rsid w:val="00AC611C"/>
    <w:rsid w:val="00AC6770"/>
    <w:rsid w:val="00AC6F40"/>
    <w:rsid w:val="00AC7FCD"/>
    <w:rsid w:val="00AD0638"/>
    <w:rsid w:val="00AD16F4"/>
    <w:rsid w:val="00AD3436"/>
    <w:rsid w:val="00AD3F38"/>
    <w:rsid w:val="00AD4046"/>
    <w:rsid w:val="00AD57F7"/>
    <w:rsid w:val="00AD624F"/>
    <w:rsid w:val="00AD65A0"/>
    <w:rsid w:val="00AD7F53"/>
    <w:rsid w:val="00AE0AA6"/>
    <w:rsid w:val="00AE0ADF"/>
    <w:rsid w:val="00AE18F2"/>
    <w:rsid w:val="00AE1AF3"/>
    <w:rsid w:val="00AE1F90"/>
    <w:rsid w:val="00AE2200"/>
    <w:rsid w:val="00AE2392"/>
    <w:rsid w:val="00AE2D55"/>
    <w:rsid w:val="00AE4509"/>
    <w:rsid w:val="00AE4B5B"/>
    <w:rsid w:val="00AE724C"/>
    <w:rsid w:val="00AE77F0"/>
    <w:rsid w:val="00AE7B84"/>
    <w:rsid w:val="00AE7BCA"/>
    <w:rsid w:val="00AE7D33"/>
    <w:rsid w:val="00AF0533"/>
    <w:rsid w:val="00AF0DE4"/>
    <w:rsid w:val="00AF1781"/>
    <w:rsid w:val="00AF179F"/>
    <w:rsid w:val="00AF2990"/>
    <w:rsid w:val="00AF2C11"/>
    <w:rsid w:val="00AF33D2"/>
    <w:rsid w:val="00AF3AD5"/>
    <w:rsid w:val="00AF46D8"/>
    <w:rsid w:val="00AF4711"/>
    <w:rsid w:val="00AF5569"/>
    <w:rsid w:val="00AF67F9"/>
    <w:rsid w:val="00AF7686"/>
    <w:rsid w:val="00AF77E2"/>
    <w:rsid w:val="00B010A1"/>
    <w:rsid w:val="00B027C1"/>
    <w:rsid w:val="00B0287D"/>
    <w:rsid w:val="00B034BA"/>
    <w:rsid w:val="00B03805"/>
    <w:rsid w:val="00B0397D"/>
    <w:rsid w:val="00B03D2D"/>
    <w:rsid w:val="00B04099"/>
    <w:rsid w:val="00B0437C"/>
    <w:rsid w:val="00B07720"/>
    <w:rsid w:val="00B07804"/>
    <w:rsid w:val="00B11086"/>
    <w:rsid w:val="00B1192A"/>
    <w:rsid w:val="00B11F89"/>
    <w:rsid w:val="00B13400"/>
    <w:rsid w:val="00B13936"/>
    <w:rsid w:val="00B14453"/>
    <w:rsid w:val="00B148AA"/>
    <w:rsid w:val="00B14A10"/>
    <w:rsid w:val="00B15D80"/>
    <w:rsid w:val="00B164B8"/>
    <w:rsid w:val="00B1699F"/>
    <w:rsid w:val="00B16AF9"/>
    <w:rsid w:val="00B20E75"/>
    <w:rsid w:val="00B225AB"/>
    <w:rsid w:val="00B22E05"/>
    <w:rsid w:val="00B232CB"/>
    <w:rsid w:val="00B237E1"/>
    <w:rsid w:val="00B23A94"/>
    <w:rsid w:val="00B23EBB"/>
    <w:rsid w:val="00B24723"/>
    <w:rsid w:val="00B2490A"/>
    <w:rsid w:val="00B24DB6"/>
    <w:rsid w:val="00B252C5"/>
    <w:rsid w:val="00B25BD4"/>
    <w:rsid w:val="00B25F59"/>
    <w:rsid w:val="00B2617E"/>
    <w:rsid w:val="00B30847"/>
    <w:rsid w:val="00B30BD8"/>
    <w:rsid w:val="00B30D5B"/>
    <w:rsid w:val="00B311FA"/>
    <w:rsid w:val="00B314A6"/>
    <w:rsid w:val="00B31838"/>
    <w:rsid w:val="00B31AB6"/>
    <w:rsid w:val="00B31F26"/>
    <w:rsid w:val="00B32128"/>
    <w:rsid w:val="00B32406"/>
    <w:rsid w:val="00B33043"/>
    <w:rsid w:val="00B335D8"/>
    <w:rsid w:val="00B346B9"/>
    <w:rsid w:val="00B349CA"/>
    <w:rsid w:val="00B34D60"/>
    <w:rsid w:val="00B36418"/>
    <w:rsid w:val="00B3647B"/>
    <w:rsid w:val="00B36BB2"/>
    <w:rsid w:val="00B37BE4"/>
    <w:rsid w:val="00B409F5"/>
    <w:rsid w:val="00B40C10"/>
    <w:rsid w:val="00B41944"/>
    <w:rsid w:val="00B41FF7"/>
    <w:rsid w:val="00B43072"/>
    <w:rsid w:val="00B43C06"/>
    <w:rsid w:val="00B43DA5"/>
    <w:rsid w:val="00B45279"/>
    <w:rsid w:val="00B4668C"/>
    <w:rsid w:val="00B466D3"/>
    <w:rsid w:val="00B46953"/>
    <w:rsid w:val="00B46D50"/>
    <w:rsid w:val="00B507CC"/>
    <w:rsid w:val="00B507E6"/>
    <w:rsid w:val="00B5129B"/>
    <w:rsid w:val="00B515FB"/>
    <w:rsid w:val="00B529BC"/>
    <w:rsid w:val="00B53F58"/>
    <w:rsid w:val="00B55E17"/>
    <w:rsid w:val="00B56122"/>
    <w:rsid w:val="00B56C38"/>
    <w:rsid w:val="00B57F30"/>
    <w:rsid w:val="00B603EF"/>
    <w:rsid w:val="00B608E3"/>
    <w:rsid w:val="00B613FD"/>
    <w:rsid w:val="00B616A7"/>
    <w:rsid w:val="00B6172E"/>
    <w:rsid w:val="00B62C35"/>
    <w:rsid w:val="00B64187"/>
    <w:rsid w:val="00B642CB"/>
    <w:rsid w:val="00B6520B"/>
    <w:rsid w:val="00B66086"/>
    <w:rsid w:val="00B6627E"/>
    <w:rsid w:val="00B66A25"/>
    <w:rsid w:val="00B66C56"/>
    <w:rsid w:val="00B673A1"/>
    <w:rsid w:val="00B70ACD"/>
    <w:rsid w:val="00B725EE"/>
    <w:rsid w:val="00B73865"/>
    <w:rsid w:val="00B73870"/>
    <w:rsid w:val="00B7494F"/>
    <w:rsid w:val="00B75D18"/>
    <w:rsid w:val="00B75E90"/>
    <w:rsid w:val="00B76471"/>
    <w:rsid w:val="00B7757A"/>
    <w:rsid w:val="00B77F3E"/>
    <w:rsid w:val="00B80A4B"/>
    <w:rsid w:val="00B812B4"/>
    <w:rsid w:val="00B81DF8"/>
    <w:rsid w:val="00B81F2C"/>
    <w:rsid w:val="00B82861"/>
    <w:rsid w:val="00B831AE"/>
    <w:rsid w:val="00B845BE"/>
    <w:rsid w:val="00B870EF"/>
    <w:rsid w:val="00B87B2C"/>
    <w:rsid w:val="00B87FDA"/>
    <w:rsid w:val="00B92DDF"/>
    <w:rsid w:val="00B92E5C"/>
    <w:rsid w:val="00B94394"/>
    <w:rsid w:val="00B95486"/>
    <w:rsid w:val="00B9631D"/>
    <w:rsid w:val="00B96A9F"/>
    <w:rsid w:val="00B96B9C"/>
    <w:rsid w:val="00B96D9C"/>
    <w:rsid w:val="00B97C53"/>
    <w:rsid w:val="00BA0D1E"/>
    <w:rsid w:val="00BA0E84"/>
    <w:rsid w:val="00BA0FAA"/>
    <w:rsid w:val="00BA1360"/>
    <w:rsid w:val="00BA3A54"/>
    <w:rsid w:val="00BA43D3"/>
    <w:rsid w:val="00BA4CA1"/>
    <w:rsid w:val="00BA575A"/>
    <w:rsid w:val="00BA5AC4"/>
    <w:rsid w:val="00BA6A00"/>
    <w:rsid w:val="00BA7D44"/>
    <w:rsid w:val="00BB0937"/>
    <w:rsid w:val="00BB0F02"/>
    <w:rsid w:val="00BB1063"/>
    <w:rsid w:val="00BB1715"/>
    <w:rsid w:val="00BB1AD7"/>
    <w:rsid w:val="00BB1D7B"/>
    <w:rsid w:val="00BB2165"/>
    <w:rsid w:val="00BB2362"/>
    <w:rsid w:val="00BB3256"/>
    <w:rsid w:val="00BB4564"/>
    <w:rsid w:val="00BB4825"/>
    <w:rsid w:val="00BB4D37"/>
    <w:rsid w:val="00BB547B"/>
    <w:rsid w:val="00BB58FC"/>
    <w:rsid w:val="00BB7592"/>
    <w:rsid w:val="00BB76A2"/>
    <w:rsid w:val="00BB7CAD"/>
    <w:rsid w:val="00BC0F92"/>
    <w:rsid w:val="00BC15F6"/>
    <w:rsid w:val="00BC21E7"/>
    <w:rsid w:val="00BC2B5D"/>
    <w:rsid w:val="00BC3875"/>
    <w:rsid w:val="00BC575B"/>
    <w:rsid w:val="00BC74F0"/>
    <w:rsid w:val="00BC78CC"/>
    <w:rsid w:val="00BC78F0"/>
    <w:rsid w:val="00BC7A79"/>
    <w:rsid w:val="00BC7E43"/>
    <w:rsid w:val="00BD012F"/>
    <w:rsid w:val="00BD04BF"/>
    <w:rsid w:val="00BD0686"/>
    <w:rsid w:val="00BD10BF"/>
    <w:rsid w:val="00BD2666"/>
    <w:rsid w:val="00BD50DD"/>
    <w:rsid w:val="00BD604C"/>
    <w:rsid w:val="00BD7019"/>
    <w:rsid w:val="00BD7EEC"/>
    <w:rsid w:val="00BE0653"/>
    <w:rsid w:val="00BE1679"/>
    <w:rsid w:val="00BE177A"/>
    <w:rsid w:val="00BE2406"/>
    <w:rsid w:val="00BE37F8"/>
    <w:rsid w:val="00BE3E91"/>
    <w:rsid w:val="00BE490F"/>
    <w:rsid w:val="00BE4BAD"/>
    <w:rsid w:val="00BE748C"/>
    <w:rsid w:val="00BE77EA"/>
    <w:rsid w:val="00BF0CF4"/>
    <w:rsid w:val="00BF2A8D"/>
    <w:rsid w:val="00BF3D84"/>
    <w:rsid w:val="00BF4084"/>
    <w:rsid w:val="00BF47AD"/>
    <w:rsid w:val="00BF7561"/>
    <w:rsid w:val="00BF7F4F"/>
    <w:rsid w:val="00C004C6"/>
    <w:rsid w:val="00C01B77"/>
    <w:rsid w:val="00C0237B"/>
    <w:rsid w:val="00C02881"/>
    <w:rsid w:val="00C03C35"/>
    <w:rsid w:val="00C04672"/>
    <w:rsid w:val="00C048EE"/>
    <w:rsid w:val="00C04BF0"/>
    <w:rsid w:val="00C04C1F"/>
    <w:rsid w:val="00C05282"/>
    <w:rsid w:val="00C05725"/>
    <w:rsid w:val="00C05D07"/>
    <w:rsid w:val="00C06726"/>
    <w:rsid w:val="00C0675B"/>
    <w:rsid w:val="00C06B68"/>
    <w:rsid w:val="00C102E7"/>
    <w:rsid w:val="00C1077A"/>
    <w:rsid w:val="00C111AF"/>
    <w:rsid w:val="00C118C7"/>
    <w:rsid w:val="00C11E96"/>
    <w:rsid w:val="00C11FDB"/>
    <w:rsid w:val="00C1220B"/>
    <w:rsid w:val="00C127AF"/>
    <w:rsid w:val="00C135CC"/>
    <w:rsid w:val="00C13E5F"/>
    <w:rsid w:val="00C147C6"/>
    <w:rsid w:val="00C1584A"/>
    <w:rsid w:val="00C2000F"/>
    <w:rsid w:val="00C208CB"/>
    <w:rsid w:val="00C20ED5"/>
    <w:rsid w:val="00C221A0"/>
    <w:rsid w:val="00C22DC1"/>
    <w:rsid w:val="00C22FA0"/>
    <w:rsid w:val="00C240E7"/>
    <w:rsid w:val="00C260A9"/>
    <w:rsid w:val="00C2639D"/>
    <w:rsid w:val="00C274F1"/>
    <w:rsid w:val="00C3043F"/>
    <w:rsid w:val="00C30AC9"/>
    <w:rsid w:val="00C3106F"/>
    <w:rsid w:val="00C3251D"/>
    <w:rsid w:val="00C32701"/>
    <w:rsid w:val="00C35E39"/>
    <w:rsid w:val="00C36CEC"/>
    <w:rsid w:val="00C40935"/>
    <w:rsid w:val="00C41735"/>
    <w:rsid w:val="00C4301B"/>
    <w:rsid w:val="00C43906"/>
    <w:rsid w:val="00C459AC"/>
    <w:rsid w:val="00C467B6"/>
    <w:rsid w:val="00C469DE"/>
    <w:rsid w:val="00C47303"/>
    <w:rsid w:val="00C519FE"/>
    <w:rsid w:val="00C51ACD"/>
    <w:rsid w:val="00C51BF7"/>
    <w:rsid w:val="00C51C6F"/>
    <w:rsid w:val="00C53847"/>
    <w:rsid w:val="00C544EB"/>
    <w:rsid w:val="00C54F0C"/>
    <w:rsid w:val="00C54FB9"/>
    <w:rsid w:val="00C5508C"/>
    <w:rsid w:val="00C56C05"/>
    <w:rsid w:val="00C56DFE"/>
    <w:rsid w:val="00C6057E"/>
    <w:rsid w:val="00C61AB2"/>
    <w:rsid w:val="00C61B36"/>
    <w:rsid w:val="00C61CAF"/>
    <w:rsid w:val="00C61CE3"/>
    <w:rsid w:val="00C61F5F"/>
    <w:rsid w:val="00C63736"/>
    <w:rsid w:val="00C63FE5"/>
    <w:rsid w:val="00C65104"/>
    <w:rsid w:val="00C65457"/>
    <w:rsid w:val="00C655D0"/>
    <w:rsid w:val="00C65CEE"/>
    <w:rsid w:val="00C67237"/>
    <w:rsid w:val="00C67E01"/>
    <w:rsid w:val="00C704D0"/>
    <w:rsid w:val="00C71253"/>
    <w:rsid w:val="00C71953"/>
    <w:rsid w:val="00C72124"/>
    <w:rsid w:val="00C733E1"/>
    <w:rsid w:val="00C74AE1"/>
    <w:rsid w:val="00C74D8F"/>
    <w:rsid w:val="00C74DCF"/>
    <w:rsid w:val="00C7536A"/>
    <w:rsid w:val="00C753FD"/>
    <w:rsid w:val="00C76819"/>
    <w:rsid w:val="00C77183"/>
    <w:rsid w:val="00C80875"/>
    <w:rsid w:val="00C819A7"/>
    <w:rsid w:val="00C823BF"/>
    <w:rsid w:val="00C82FA0"/>
    <w:rsid w:val="00C839AD"/>
    <w:rsid w:val="00C839F7"/>
    <w:rsid w:val="00C83ADA"/>
    <w:rsid w:val="00C83DD7"/>
    <w:rsid w:val="00C84465"/>
    <w:rsid w:val="00C85186"/>
    <w:rsid w:val="00C85DB0"/>
    <w:rsid w:val="00C870FF"/>
    <w:rsid w:val="00C87785"/>
    <w:rsid w:val="00C87A3D"/>
    <w:rsid w:val="00C87BA5"/>
    <w:rsid w:val="00C918D1"/>
    <w:rsid w:val="00C928BF"/>
    <w:rsid w:val="00C928F5"/>
    <w:rsid w:val="00C92B7C"/>
    <w:rsid w:val="00C92EE7"/>
    <w:rsid w:val="00C94953"/>
    <w:rsid w:val="00C95180"/>
    <w:rsid w:val="00C95C88"/>
    <w:rsid w:val="00C95CCD"/>
    <w:rsid w:val="00C95F48"/>
    <w:rsid w:val="00C96653"/>
    <w:rsid w:val="00C96A23"/>
    <w:rsid w:val="00C97818"/>
    <w:rsid w:val="00C978CB"/>
    <w:rsid w:val="00C97E48"/>
    <w:rsid w:val="00C97E9E"/>
    <w:rsid w:val="00CA17BF"/>
    <w:rsid w:val="00CA1DCE"/>
    <w:rsid w:val="00CA21C8"/>
    <w:rsid w:val="00CA369A"/>
    <w:rsid w:val="00CA4B85"/>
    <w:rsid w:val="00CA58B3"/>
    <w:rsid w:val="00CA709E"/>
    <w:rsid w:val="00CA712F"/>
    <w:rsid w:val="00CB10F1"/>
    <w:rsid w:val="00CB1241"/>
    <w:rsid w:val="00CB1E99"/>
    <w:rsid w:val="00CB25BC"/>
    <w:rsid w:val="00CB3C3E"/>
    <w:rsid w:val="00CB4751"/>
    <w:rsid w:val="00CB48CD"/>
    <w:rsid w:val="00CB60EF"/>
    <w:rsid w:val="00CB648A"/>
    <w:rsid w:val="00CB6514"/>
    <w:rsid w:val="00CB6C25"/>
    <w:rsid w:val="00CB7503"/>
    <w:rsid w:val="00CB7B47"/>
    <w:rsid w:val="00CC0A0D"/>
    <w:rsid w:val="00CC1214"/>
    <w:rsid w:val="00CC1380"/>
    <w:rsid w:val="00CC1B8B"/>
    <w:rsid w:val="00CC3EF1"/>
    <w:rsid w:val="00CC4CBD"/>
    <w:rsid w:val="00CC50A1"/>
    <w:rsid w:val="00CC7277"/>
    <w:rsid w:val="00CC72C9"/>
    <w:rsid w:val="00CC7BB9"/>
    <w:rsid w:val="00CD084F"/>
    <w:rsid w:val="00CD0AEA"/>
    <w:rsid w:val="00CD16BF"/>
    <w:rsid w:val="00CD1925"/>
    <w:rsid w:val="00CD1F00"/>
    <w:rsid w:val="00CD2D3D"/>
    <w:rsid w:val="00CD3B60"/>
    <w:rsid w:val="00CD3CC9"/>
    <w:rsid w:val="00CD4BD6"/>
    <w:rsid w:val="00CD5554"/>
    <w:rsid w:val="00CD5AD5"/>
    <w:rsid w:val="00CD6963"/>
    <w:rsid w:val="00CD6E8B"/>
    <w:rsid w:val="00CD7B1F"/>
    <w:rsid w:val="00CD7D38"/>
    <w:rsid w:val="00CE01BC"/>
    <w:rsid w:val="00CE0346"/>
    <w:rsid w:val="00CE08BE"/>
    <w:rsid w:val="00CE0C8C"/>
    <w:rsid w:val="00CE0E23"/>
    <w:rsid w:val="00CE1ADF"/>
    <w:rsid w:val="00CE240F"/>
    <w:rsid w:val="00CE2696"/>
    <w:rsid w:val="00CE39F7"/>
    <w:rsid w:val="00CE3A7D"/>
    <w:rsid w:val="00CE4676"/>
    <w:rsid w:val="00CE52E4"/>
    <w:rsid w:val="00CE52F8"/>
    <w:rsid w:val="00CE56C2"/>
    <w:rsid w:val="00CF1C78"/>
    <w:rsid w:val="00CF2D81"/>
    <w:rsid w:val="00CF329A"/>
    <w:rsid w:val="00CF49F1"/>
    <w:rsid w:val="00CF5155"/>
    <w:rsid w:val="00CF55E9"/>
    <w:rsid w:val="00CF6C74"/>
    <w:rsid w:val="00D005CF"/>
    <w:rsid w:val="00D006D3"/>
    <w:rsid w:val="00D0101E"/>
    <w:rsid w:val="00D018DA"/>
    <w:rsid w:val="00D02EE4"/>
    <w:rsid w:val="00D0365F"/>
    <w:rsid w:val="00D044B0"/>
    <w:rsid w:val="00D058C9"/>
    <w:rsid w:val="00D076EF"/>
    <w:rsid w:val="00D10C0E"/>
    <w:rsid w:val="00D10D2D"/>
    <w:rsid w:val="00D10D92"/>
    <w:rsid w:val="00D115C6"/>
    <w:rsid w:val="00D13909"/>
    <w:rsid w:val="00D14B58"/>
    <w:rsid w:val="00D14E99"/>
    <w:rsid w:val="00D1515D"/>
    <w:rsid w:val="00D15B29"/>
    <w:rsid w:val="00D15F42"/>
    <w:rsid w:val="00D17058"/>
    <w:rsid w:val="00D17A69"/>
    <w:rsid w:val="00D20F31"/>
    <w:rsid w:val="00D2102A"/>
    <w:rsid w:val="00D2189A"/>
    <w:rsid w:val="00D21B16"/>
    <w:rsid w:val="00D232E0"/>
    <w:rsid w:val="00D233A9"/>
    <w:rsid w:val="00D25544"/>
    <w:rsid w:val="00D25DAF"/>
    <w:rsid w:val="00D2618F"/>
    <w:rsid w:val="00D264E8"/>
    <w:rsid w:val="00D271EC"/>
    <w:rsid w:val="00D30A81"/>
    <w:rsid w:val="00D30B0A"/>
    <w:rsid w:val="00D30C6D"/>
    <w:rsid w:val="00D310FA"/>
    <w:rsid w:val="00D31BAE"/>
    <w:rsid w:val="00D32EC3"/>
    <w:rsid w:val="00D3318E"/>
    <w:rsid w:val="00D33603"/>
    <w:rsid w:val="00D340AD"/>
    <w:rsid w:val="00D341F2"/>
    <w:rsid w:val="00D342CA"/>
    <w:rsid w:val="00D343A0"/>
    <w:rsid w:val="00D34ED5"/>
    <w:rsid w:val="00D3591F"/>
    <w:rsid w:val="00D35D79"/>
    <w:rsid w:val="00D365B6"/>
    <w:rsid w:val="00D3742B"/>
    <w:rsid w:val="00D40847"/>
    <w:rsid w:val="00D41C94"/>
    <w:rsid w:val="00D4208B"/>
    <w:rsid w:val="00D42338"/>
    <w:rsid w:val="00D424EE"/>
    <w:rsid w:val="00D42D11"/>
    <w:rsid w:val="00D436D2"/>
    <w:rsid w:val="00D43CFC"/>
    <w:rsid w:val="00D442EE"/>
    <w:rsid w:val="00D448E5"/>
    <w:rsid w:val="00D44BA2"/>
    <w:rsid w:val="00D463BD"/>
    <w:rsid w:val="00D46E90"/>
    <w:rsid w:val="00D46FCA"/>
    <w:rsid w:val="00D4706C"/>
    <w:rsid w:val="00D47FDF"/>
    <w:rsid w:val="00D50919"/>
    <w:rsid w:val="00D50CA0"/>
    <w:rsid w:val="00D51DF1"/>
    <w:rsid w:val="00D52B58"/>
    <w:rsid w:val="00D52CE8"/>
    <w:rsid w:val="00D55441"/>
    <w:rsid w:val="00D561A4"/>
    <w:rsid w:val="00D56649"/>
    <w:rsid w:val="00D56B20"/>
    <w:rsid w:val="00D572B5"/>
    <w:rsid w:val="00D57473"/>
    <w:rsid w:val="00D600D3"/>
    <w:rsid w:val="00D60EAC"/>
    <w:rsid w:val="00D618DB"/>
    <w:rsid w:val="00D61DAA"/>
    <w:rsid w:val="00D620ED"/>
    <w:rsid w:val="00D6247C"/>
    <w:rsid w:val="00D62ACA"/>
    <w:rsid w:val="00D62B94"/>
    <w:rsid w:val="00D636C6"/>
    <w:rsid w:val="00D63B8F"/>
    <w:rsid w:val="00D640C8"/>
    <w:rsid w:val="00D643F5"/>
    <w:rsid w:val="00D64912"/>
    <w:rsid w:val="00D64C71"/>
    <w:rsid w:val="00D6610E"/>
    <w:rsid w:val="00D66CA5"/>
    <w:rsid w:val="00D67334"/>
    <w:rsid w:val="00D676A7"/>
    <w:rsid w:val="00D706C7"/>
    <w:rsid w:val="00D717E5"/>
    <w:rsid w:val="00D72073"/>
    <w:rsid w:val="00D722B8"/>
    <w:rsid w:val="00D728DC"/>
    <w:rsid w:val="00D72D1D"/>
    <w:rsid w:val="00D72D88"/>
    <w:rsid w:val="00D72EB4"/>
    <w:rsid w:val="00D737F6"/>
    <w:rsid w:val="00D747F2"/>
    <w:rsid w:val="00D74E67"/>
    <w:rsid w:val="00D76C83"/>
    <w:rsid w:val="00D76F2A"/>
    <w:rsid w:val="00D77F0A"/>
    <w:rsid w:val="00D806AF"/>
    <w:rsid w:val="00D81781"/>
    <w:rsid w:val="00D81A36"/>
    <w:rsid w:val="00D82FD8"/>
    <w:rsid w:val="00D832FA"/>
    <w:rsid w:val="00D8347A"/>
    <w:rsid w:val="00D84432"/>
    <w:rsid w:val="00D84FB8"/>
    <w:rsid w:val="00D85AE0"/>
    <w:rsid w:val="00D871CE"/>
    <w:rsid w:val="00D90567"/>
    <w:rsid w:val="00D91E4D"/>
    <w:rsid w:val="00D952B4"/>
    <w:rsid w:val="00D956FA"/>
    <w:rsid w:val="00D96908"/>
    <w:rsid w:val="00DA2D9F"/>
    <w:rsid w:val="00DA45CA"/>
    <w:rsid w:val="00DA4B2B"/>
    <w:rsid w:val="00DA4D7E"/>
    <w:rsid w:val="00DA4E36"/>
    <w:rsid w:val="00DA53DD"/>
    <w:rsid w:val="00DA57CC"/>
    <w:rsid w:val="00DA5D62"/>
    <w:rsid w:val="00DA713F"/>
    <w:rsid w:val="00DA7B75"/>
    <w:rsid w:val="00DA7B78"/>
    <w:rsid w:val="00DB2EEB"/>
    <w:rsid w:val="00DB3D4E"/>
    <w:rsid w:val="00DB4DF1"/>
    <w:rsid w:val="00DB5859"/>
    <w:rsid w:val="00DB6163"/>
    <w:rsid w:val="00DB69E8"/>
    <w:rsid w:val="00DB7372"/>
    <w:rsid w:val="00DC02BB"/>
    <w:rsid w:val="00DC0BA9"/>
    <w:rsid w:val="00DC1395"/>
    <w:rsid w:val="00DC19DA"/>
    <w:rsid w:val="00DC1EAF"/>
    <w:rsid w:val="00DC1F64"/>
    <w:rsid w:val="00DC21FB"/>
    <w:rsid w:val="00DC227C"/>
    <w:rsid w:val="00DC2AAF"/>
    <w:rsid w:val="00DC2F58"/>
    <w:rsid w:val="00DC30CE"/>
    <w:rsid w:val="00DC4250"/>
    <w:rsid w:val="00DC469A"/>
    <w:rsid w:val="00DC4A4C"/>
    <w:rsid w:val="00DC6478"/>
    <w:rsid w:val="00DC6744"/>
    <w:rsid w:val="00DC68D8"/>
    <w:rsid w:val="00DC693A"/>
    <w:rsid w:val="00DC72B6"/>
    <w:rsid w:val="00DD0000"/>
    <w:rsid w:val="00DD08BA"/>
    <w:rsid w:val="00DD0AA9"/>
    <w:rsid w:val="00DD1381"/>
    <w:rsid w:val="00DD20DD"/>
    <w:rsid w:val="00DD4A8C"/>
    <w:rsid w:val="00DD5856"/>
    <w:rsid w:val="00DD6510"/>
    <w:rsid w:val="00DD6E4A"/>
    <w:rsid w:val="00DD6FC2"/>
    <w:rsid w:val="00DE00FF"/>
    <w:rsid w:val="00DE052B"/>
    <w:rsid w:val="00DE070E"/>
    <w:rsid w:val="00DE3972"/>
    <w:rsid w:val="00DE45D5"/>
    <w:rsid w:val="00DE66A6"/>
    <w:rsid w:val="00DE728D"/>
    <w:rsid w:val="00DE761C"/>
    <w:rsid w:val="00DF0007"/>
    <w:rsid w:val="00DF075E"/>
    <w:rsid w:val="00DF08A9"/>
    <w:rsid w:val="00DF0F3C"/>
    <w:rsid w:val="00DF2257"/>
    <w:rsid w:val="00DF2327"/>
    <w:rsid w:val="00DF2F5A"/>
    <w:rsid w:val="00DF48C9"/>
    <w:rsid w:val="00DF4BF2"/>
    <w:rsid w:val="00DF4C98"/>
    <w:rsid w:val="00DF5F00"/>
    <w:rsid w:val="00DF6B11"/>
    <w:rsid w:val="00DF6B6F"/>
    <w:rsid w:val="00DF7120"/>
    <w:rsid w:val="00E008E3"/>
    <w:rsid w:val="00E00B4A"/>
    <w:rsid w:val="00E02D06"/>
    <w:rsid w:val="00E03889"/>
    <w:rsid w:val="00E03FD7"/>
    <w:rsid w:val="00E04388"/>
    <w:rsid w:val="00E04A8A"/>
    <w:rsid w:val="00E05953"/>
    <w:rsid w:val="00E059EB"/>
    <w:rsid w:val="00E05DB6"/>
    <w:rsid w:val="00E05EF6"/>
    <w:rsid w:val="00E0600C"/>
    <w:rsid w:val="00E061AB"/>
    <w:rsid w:val="00E06840"/>
    <w:rsid w:val="00E06BED"/>
    <w:rsid w:val="00E0782C"/>
    <w:rsid w:val="00E101FA"/>
    <w:rsid w:val="00E10995"/>
    <w:rsid w:val="00E110D0"/>
    <w:rsid w:val="00E13388"/>
    <w:rsid w:val="00E135C1"/>
    <w:rsid w:val="00E1399C"/>
    <w:rsid w:val="00E14BC2"/>
    <w:rsid w:val="00E14CCE"/>
    <w:rsid w:val="00E14E22"/>
    <w:rsid w:val="00E1501A"/>
    <w:rsid w:val="00E150FD"/>
    <w:rsid w:val="00E17558"/>
    <w:rsid w:val="00E178A1"/>
    <w:rsid w:val="00E179CB"/>
    <w:rsid w:val="00E20481"/>
    <w:rsid w:val="00E20686"/>
    <w:rsid w:val="00E2069D"/>
    <w:rsid w:val="00E21976"/>
    <w:rsid w:val="00E21FD4"/>
    <w:rsid w:val="00E22F43"/>
    <w:rsid w:val="00E24DC4"/>
    <w:rsid w:val="00E25412"/>
    <w:rsid w:val="00E25A99"/>
    <w:rsid w:val="00E267F1"/>
    <w:rsid w:val="00E26B70"/>
    <w:rsid w:val="00E279E0"/>
    <w:rsid w:val="00E27DCD"/>
    <w:rsid w:val="00E301DB"/>
    <w:rsid w:val="00E31195"/>
    <w:rsid w:val="00E3152D"/>
    <w:rsid w:val="00E31A78"/>
    <w:rsid w:val="00E31CCC"/>
    <w:rsid w:val="00E31FA0"/>
    <w:rsid w:val="00E3233F"/>
    <w:rsid w:val="00E32A78"/>
    <w:rsid w:val="00E32CC9"/>
    <w:rsid w:val="00E336D6"/>
    <w:rsid w:val="00E33E7F"/>
    <w:rsid w:val="00E34A1D"/>
    <w:rsid w:val="00E35A18"/>
    <w:rsid w:val="00E370B7"/>
    <w:rsid w:val="00E371DA"/>
    <w:rsid w:val="00E373C5"/>
    <w:rsid w:val="00E37777"/>
    <w:rsid w:val="00E4108F"/>
    <w:rsid w:val="00E41235"/>
    <w:rsid w:val="00E419CD"/>
    <w:rsid w:val="00E41AE3"/>
    <w:rsid w:val="00E42803"/>
    <w:rsid w:val="00E43554"/>
    <w:rsid w:val="00E43925"/>
    <w:rsid w:val="00E440B2"/>
    <w:rsid w:val="00E44944"/>
    <w:rsid w:val="00E44F12"/>
    <w:rsid w:val="00E4587C"/>
    <w:rsid w:val="00E46269"/>
    <w:rsid w:val="00E467DC"/>
    <w:rsid w:val="00E47056"/>
    <w:rsid w:val="00E4725C"/>
    <w:rsid w:val="00E50161"/>
    <w:rsid w:val="00E50C57"/>
    <w:rsid w:val="00E5152F"/>
    <w:rsid w:val="00E53AC8"/>
    <w:rsid w:val="00E55CD2"/>
    <w:rsid w:val="00E56330"/>
    <w:rsid w:val="00E56611"/>
    <w:rsid w:val="00E57A2C"/>
    <w:rsid w:val="00E57C50"/>
    <w:rsid w:val="00E60A2C"/>
    <w:rsid w:val="00E60F95"/>
    <w:rsid w:val="00E6159A"/>
    <w:rsid w:val="00E6164E"/>
    <w:rsid w:val="00E61D34"/>
    <w:rsid w:val="00E62153"/>
    <w:rsid w:val="00E625EC"/>
    <w:rsid w:val="00E6266F"/>
    <w:rsid w:val="00E62E48"/>
    <w:rsid w:val="00E62EED"/>
    <w:rsid w:val="00E63C16"/>
    <w:rsid w:val="00E64A1F"/>
    <w:rsid w:val="00E64CD8"/>
    <w:rsid w:val="00E663CC"/>
    <w:rsid w:val="00E67806"/>
    <w:rsid w:val="00E679F7"/>
    <w:rsid w:val="00E708DF"/>
    <w:rsid w:val="00E7110B"/>
    <w:rsid w:val="00E716D7"/>
    <w:rsid w:val="00E72890"/>
    <w:rsid w:val="00E72C1C"/>
    <w:rsid w:val="00E7309F"/>
    <w:rsid w:val="00E735A6"/>
    <w:rsid w:val="00E743F2"/>
    <w:rsid w:val="00E74916"/>
    <w:rsid w:val="00E74F64"/>
    <w:rsid w:val="00E74FAD"/>
    <w:rsid w:val="00E75648"/>
    <w:rsid w:val="00E75736"/>
    <w:rsid w:val="00E75865"/>
    <w:rsid w:val="00E75F01"/>
    <w:rsid w:val="00E7723E"/>
    <w:rsid w:val="00E7751C"/>
    <w:rsid w:val="00E778B5"/>
    <w:rsid w:val="00E7795C"/>
    <w:rsid w:val="00E77FCE"/>
    <w:rsid w:val="00E801A8"/>
    <w:rsid w:val="00E8079C"/>
    <w:rsid w:val="00E807CA"/>
    <w:rsid w:val="00E80BCD"/>
    <w:rsid w:val="00E80D67"/>
    <w:rsid w:val="00E80FC5"/>
    <w:rsid w:val="00E8102E"/>
    <w:rsid w:val="00E81654"/>
    <w:rsid w:val="00E8223A"/>
    <w:rsid w:val="00E83B56"/>
    <w:rsid w:val="00E83BBF"/>
    <w:rsid w:val="00E83FCC"/>
    <w:rsid w:val="00E855FD"/>
    <w:rsid w:val="00E85A6A"/>
    <w:rsid w:val="00E85B0D"/>
    <w:rsid w:val="00E85C9D"/>
    <w:rsid w:val="00E85D63"/>
    <w:rsid w:val="00E86969"/>
    <w:rsid w:val="00E86D04"/>
    <w:rsid w:val="00E909EF"/>
    <w:rsid w:val="00E90BC2"/>
    <w:rsid w:val="00E91951"/>
    <w:rsid w:val="00E923B6"/>
    <w:rsid w:val="00E92B70"/>
    <w:rsid w:val="00E94165"/>
    <w:rsid w:val="00E9470A"/>
    <w:rsid w:val="00E947F2"/>
    <w:rsid w:val="00E96584"/>
    <w:rsid w:val="00E97340"/>
    <w:rsid w:val="00EA0A03"/>
    <w:rsid w:val="00EA0B2D"/>
    <w:rsid w:val="00EA1489"/>
    <w:rsid w:val="00EA27FB"/>
    <w:rsid w:val="00EA29B0"/>
    <w:rsid w:val="00EA3666"/>
    <w:rsid w:val="00EA3C05"/>
    <w:rsid w:val="00EA3F33"/>
    <w:rsid w:val="00EA4088"/>
    <w:rsid w:val="00EA42FB"/>
    <w:rsid w:val="00EA495D"/>
    <w:rsid w:val="00EA6846"/>
    <w:rsid w:val="00EA6B74"/>
    <w:rsid w:val="00EA6D4B"/>
    <w:rsid w:val="00EA74EF"/>
    <w:rsid w:val="00EB11B4"/>
    <w:rsid w:val="00EB1800"/>
    <w:rsid w:val="00EB1B33"/>
    <w:rsid w:val="00EB2CDD"/>
    <w:rsid w:val="00EB45CF"/>
    <w:rsid w:val="00EB7D6B"/>
    <w:rsid w:val="00EC0447"/>
    <w:rsid w:val="00EC0684"/>
    <w:rsid w:val="00EC0851"/>
    <w:rsid w:val="00EC08AB"/>
    <w:rsid w:val="00EC092E"/>
    <w:rsid w:val="00EC1A04"/>
    <w:rsid w:val="00EC2748"/>
    <w:rsid w:val="00EC2B10"/>
    <w:rsid w:val="00EC3B9E"/>
    <w:rsid w:val="00EC4745"/>
    <w:rsid w:val="00EC6516"/>
    <w:rsid w:val="00EC65E0"/>
    <w:rsid w:val="00EC7B2F"/>
    <w:rsid w:val="00ED0AB0"/>
    <w:rsid w:val="00ED3142"/>
    <w:rsid w:val="00ED393D"/>
    <w:rsid w:val="00ED4238"/>
    <w:rsid w:val="00ED4411"/>
    <w:rsid w:val="00ED5D23"/>
    <w:rsid w:val="00ED5FF5"/>
    <w:rsid w:val="00ED6A56"/>
    <w:rsid w:val="00ED7692"/>
    <w:rsid w:val="00EE005D"/>
    <w:rsid w:val="00EE1448"/>
    <w:rsid w:val="00EE22A4"/>
    <w:rsid w:val="00EE23BB"/>
    <w:rsid w:val="00EE2870"/>
    <w:rsid w:val="00EE31B9"/>
    <w:rsid w:val="00EE4867"/>
    <w:rsid w:val="00EE53D0"/>
    <w:rsid w:val="00EE5895"/>
    <w:rsid w:val="00EE60FC"/>
    <w:rsid w:val="00EE706F"/>
    <w:rsid w:val="00EE75CC"/>
    <w:rsid w:val="00EE7BFA"/>
    <w:rsid w:val="00EF02B3"/>
    <w:rsid w:val="00EF0775"/>
    <w:rsid w:val="00EF0E8B"/>
    <w:rsid w:val="00EF3B49"/>
    <w:rsid w:val="00EF403F"/>
    <w:rsid w:val="00EF4A78"/>
    <w:rsid w:val="00EF4DD1"/>
    <w:rsid w:val="00EF57D9"/>
    <w:rsid w:val="00EF5A4E"/>
    <w:rsid w:val="00EF5D3F"/>
    <w:rsid w:val="00EF6BF3"/>
    <w:rsid w:val="00EF7041"/>
    <w:rsid w:val="00EF7695"/>
    <w:rsid w:val="00F0020C"/>
    <w:rsid w:val="00F00420"/>
    <w:rsid w:val="00F01B3E"/>
    <w:rsid w:val="00F01E63"/>
    <w:rsid w:val="00F02D63"/>
    <w:rsid w:val="00F0300C"/>
    <w:rsid w:val="00F04053"/>
    <w:rsid w:val="00F0464B"/>
    <w:rsid w:val="00F0549F"/>
    <w:rsid w:val="00F067D9"/>
    <w:rsid w:val="00F07DC2"/>
    <w:rsid w:val="00F103B3"/>
    <w:rsid w:val="00F10B39"/>
    <w:rsid w:val="00F11041"/>
    <w:rsid w:val="00F11A25"/>
    <w:rsid w:val="00F125FC"/>
    <w:rsid w:val="00F12CB7"/>
    <w:rsid w:val="00F12EEE"/>
    <w:rsid w:val="00F13B1E"/>
    <w:rsid w:val="00F13CA1"/>
    <w:rsid w:val="00F13D32"/>
    <w:rsid w:val="00F14CEF"/>
    <w:rsid w:val="00F152B2"/>
    <w:rsid w:val="00F16AD0"/>
    <w:rsid w:val="00F16FED"/>
    <w:rsid w:val="00F170D4"/>
    <w:rsid w:val="00F1728B"/>
    <w:rsid w:val="00F17752"/>
    <w:rsid w:val="00F17EB9"/>
    <w:rsid w:val="00F17FB0"/>
    <w:rsid w:val="00F202A7"/>
    <w:rsid w:val="00F20DBB"/>
    <w:rsid w:val="00F21493"/>
    <w:rsid w:val="00F2293D"/>
    <w:rsid w:val="00F23A99"/>
    <w:rsid w:val="00F24512"/>
    <w:rsid w:val="00F253A8"/>
    <w:rsid w:val="00F260DA"/>
    <w:rsid w:val="00F26B4D"/>
    <w:rsid w:val="00F27291"/>
    <w:rsid w:val="00F310E3"/>
    <w:rsid w:val="00F32103"/>
    <w:rsid w:val="00F3268C"/>
    <w:rsid w:val="00F32978"/>
    <w:rsid w:val="00F33F93"/>
    <w:rsid w:val="00F347E9"/>
    <w:rsid w:val="00F34D85"/>
    <w:rsid w:val="00F351AB"/>
    <w:rsid w:val="00F3596F"/>
    <w:rsid w:val="00F35D64"/>
    <w:rsid w:val="00F364C0"/>
    <w:rsid w:val="00F37AEC"/>
    <w:rsid w:val="00F37D43"/>
    <w:rsid w:val="00F37EED"/>
    <w:rsid w:val="00F42317"/>
    <w:rsid w:val="00F43666"/>
    <w:rsid w:val="00F43EBD"/>
    <w:rsid w:val="00F44D7D"/>
    <w:rsid w:val="00F44DD6"/>
    <w:rsid w:val="00F450EF"/>
    <w:rsid w:val="00F456C0"/>
    <w:rsid w:val="00F45756"/>
    <w:rsid w:val="00F462A3"/>
    <w:rsid w:val="00F4658B"/>
    <w:rsid w:val="00F47796"/>
    <w:rsid w:val="00F4786D"/>
    <w:rsid w:val="00F47A4A"/>
    <w:rsid w:val="00F50BF8"/>
    <w:rsid w:val="00F51689"/>
    <w:rsid w:val="00F52684"/>
    <w:rsid w:val="00F52CF8"/>
    <w:rsid w:val="00F539E2"/>
    <w:rsid w:val="00F54146"/>
    <w:rsid w:val="00F5418E"/>
    <w:rsid w:val="00F543B4"/>
    <w:rsid w:val="00F5441B"/>
    <w:rsid w:val="00F5609F"/>
    <w:rsid w:val="00F56C93"/>
    <w:rsid w:val="00F57020"/>
    <w:rsid w:val="00F610F8"/>
    <w:rsid w:val="00F61BF5"/>
    <w:rsid w:val="00F62C1F"/>
    <w:rsid w:val="00F62C76"/>
    <w:rsid w:val="00F6301F"/>
    <w:rsid w:val="00F64BB7"/>
    <w:rsid w:val="00F65DE8"/>
    <w:rsid w:val="00F66CBD"/>
    <w:rsid w:val="00F67466"/>
    <w:rsid w:val="00F709C3"/>
    <w:rsid w:val="00F71145"/>
    <w:rsid w:val="00F71AF5"/>
    <w:rsid w:val="00F72755"/>
    <w:rsid w:val="00F72B5D"/>
    <w:rsid w:val="00F73D96"/>
    <w:rsid w:val="00F75E99"/>
    <w:rsid w:val="00F80507"/>
    <w:rsid w:val="00F814A6"/>
    <w:rsid w:val="00F81E36"/>
    <w:rsid w:val="00F82130"/>
    <w:rsid w:val="00F82167"/>
    <w:rsid w:val="00F825CF"/>
    <w:rsid w:val="00F82B0F"/>
    <w:rsid w:val="00F83388"/>
    <w:rsid w:val="00F83DC4"/>
    <w:rsid w:val="00F83E32"/>
    <w:rsid w:val="00F84003"/>
    <w:rsid w:val="00F844E4"/>
    <w:rsid w:val="00F846B1"/>
    <w:rsid w:val="00F84B96"/>
    <w:rsid w:val="00F85581"/>
    <w:rsid w:val="00F85C7F"/>
    <w:rsid w:val="00F87589"/>
    <w:rsid w:val="00F90313"/>
    <w:rsid w:val="00F90ABA"/>
    <w:rsid w:val="00F9115A"/>
    <w:rsid w:val="00F91B6F"/>
    <w:rsid w:val="00F91BCB"/>
    <w:rsid w:val="00F92510"/>
    <w:rsid w:val="00F9304C"/>
    <w:rsid w:val="00F937A3"/>
    <w:rsid w:val="00F93D49"/>
    <w:rsid w:val="00F95267"/>
    <w:rsid w:val="00F95C1C"/>
    <w:rsid w:val="00F9691C"/>
    <w:rsid w:val="00F973F8"/>
    <w:rsid w:val="00F97848"/>
    <w:rsid w:val="00F97BD7"/>
    <w:rsid w:val="00FA046E"/>
    <w:rsid w:val="00FA28E2"/>
    <w:rsid w:val="00FA2D58"/>
    <w:rsid w:val="00FA38AC"/>
    <w:rsid w:val="00FA3D84"/>
    <w:rsid w:val="00FA4654"/>
    <w:rsid w:val="00FA5131"/>
    <w:rsid w:val="00FA5ED8"/>
    <w:rsid w:val="00FA65F3"/>
    <w:rsid w:val="00FB000E"/>
    <w:rsid w:val="00FB06D7"/>
    <w:rsid w:val="00FB07A0"/>
    <w:rsid w:val="00FB1AF4"/>
    <w:rsid w:val="00FB1FD4"/>
    <w:rsid w:val="00FB20E8"/>
    <w:rsid w:val="00FB2E03"/>
    <w:rsid w:val="00FB455C"/>
    <w:rsid w:val="00FB4662"/>
    <w:rsid w:val="00FB58E7"/>
    <w:rsid w:val="00FB592F"/>
    <w:rsid w:val="00FB5974"/>
    <w:rsid w:val="00FB60CE"/>
    <w:rsid w:val="00FB684B"/>
    <w:rsid w:val="00FC106E"/>
    <w:rsid w:val="00FC10C1"/>
    <w:rsid w:val="00FC1AD4"/>
    <w:rsid w:val="00FC2DBE"/>
    <w:rsid w:val="00FC6037"/>
    <w:rsid w:val="00FC6FDB"/>
    <w:rsid w:val="00FC79AF"/>
    <w:rsid w:val="00FC7B1E"/>
    <w:rsid w:val="00FC7F49"/>
    <w:rsid w:val="00FC7F4A"/>
    <w:rsid w:val="00FD01BB"/>
    <w:rsid w:val="00FD04F7"/>
    <w:rsid w:val="00FD0BF2"/>
    <w:rsid w:val="00FD1087"/>
    <w:rsid w:val="00FD1279"/>
    <w:rsid w:val="00FD3272"/>
    <w:rsid w:val="00FD346F"/>
    <w:rsid w:val="00FD363B"/>
    <w:rsid w:val="00FD475A"/>
    <w:rsid w:val="00FD4BC9"/>
    <w:rsid w:val="00FD4F5A"/>
    <w:rsid w:val="00FD5E35"/>
    <w:rsid w:val="00FD659A"/>
    <w:rsid w:val="00FE09C9"/>
    <w:rsid w:val="00FE1AD7"/>
    <w:rsid w:val="00FE28F3"/>
    <w:rsid w:val="00FE3222"/>
    <w:rsid w:val="00FE3964"/>
    <w:rsid w:val="00FE4325"/>
    <w:rsid w:val="00FE4977"/>
    <w:rsid w:val="00FE54C9"/>
    <w:rsid w:val="00FE73FE"/>
    <w:rsid w:val="00FE78AF"/>
    <w:rsid w:val="00FF0CD2"/>
    <w:rsid w:val="00FF0F21"/>
    <w:rsid w:val="00FF131C"/>
    <w:rsid w:val="00FF19D0"/>
    <w:rsid w:val="00FF1A80"/>
    <w:rsid w:val="00FF2D3B"/>
    <w:rsid w:val="00FF4B9E"/>
    <w:rsid w:val="00FF6CFF"/>
    <w:rsid w:val="00FF7557"/>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14:docId w14:val="3C5E309C"/>
  <w15:docId w15:val="{FD9B9551-ED44-42B3-A67A-0F3582F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character" w:customStyle="1" w:styleId="Heading2Char">
    <w:name w:val="Heading 2 Char"/>
    <w:link w:val="Heading2"/>
    <w:locked/>
    <w:rsid w:val="002D1788"/>
    <w:rPr>
      <w:rFonts w:ascii="Arial" w:hAnsi="Arial" w:cs="Arial"/>
      <w:b/>
      <w:bCs/>
      <w:i/>
      <w:iCs/>
      <w:sz w:val="28"/>
      <w:szCs w:val="28"/>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5868FF"/>
    <w:rPr>
      <w:sz w:val="24"/>
      <w:szCs w:val="24"/>
    </w:rPr>
  </w:style>
  <w:style w:type="character" w:styleId="PageNumber">
    <w:name w:val="page number"/>
    <w:rsid w:val="009D62A1"/>
    <w:rPr>
      <w:rFonts w:cs="Times New Roman"/>
    </w:rPr>
  </w:style>
  <w:style w:type="paragraph" w:styleId="BalloonText">
    <w:name w:val="Balloon Text"/>
    <w:basedOn w:val="Normal"/>
    <w:link w:val="BalloonTextChar"/>
    <w:rsid w:val="00967DA6"/>
    <w:rPr>
      <w:rFonts w:ascii="Tahoma" w:hAnsi="Tahoma" w:cs="Tahoma"/>
      <w:sz w:val="16"/>
      <w:szCs w:val="16"/>
    </w:rPr>
  </w:style>
  <w:style w:type="character" w:customStyle="1" w:styleId="BalloonTextChar">
    <w:name w:val="Balloon Text Char"/>
    <w:link w:val="BalloonText"/>
    <w:rsid w:val="00947F1E"/>
    <w:rPr>
      <w:rFonts w:ascii="Tahoma" w:hAnsi="Tahoma" w:cs="Tahoma"/>
      <w:sz w:val="16"/>
      <w:szCs w:val="16"/>
    </w:rPr>
  </w:style>
  <w:style w:type="character" w:styleId="CommentReference">
    <w:name w:val="annotation reference"/>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basedOn w:val="DefaultParagraphFont"/>
    <w:link w:val="CommentText"/>
    <w:locked/>
    <w:rsid w:val="00E10995"/>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basedOn w:val="DefaultParagraphFont"/>
    <w:link w:val="FootnoteText"/>
    <w:uiPriority w:val="99"/>
    <w:semiHidden/>
    <w:locked/>
    <w:rsid w:val="00045FEC"/>
  </w:style>
  <w:style w:type="character" w:styleId="FootnoteReference">
    <w:name w:val="footnote reference"/>
    <w:uiPriority w:val="99"/>
    <w:semiHidden/>
    <w:rsid w:val="00036E14"/>
    <w:rPr>
      <w:rFonts w:cs="Times New Roman"/>
      <w:vertAlign w:val="superscript"/>
    </w:rPr>
  </w:style>
  <w:style w:type="paragraph" w:styleId="NoSpacing">
    <w:name w:val="No Spacing"/>
    <w:uiPriority w:val="1"/>
    <w:qFormat/>
    <w:rsid w:val="00157542"/>
    <w:rPr>
      <w:sz w:val="24"/>
      <w:szCs w:val="24"/>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 w:type="character" w:styleId="LineNumber">
    <w:name w:val="line number"/>
    <w:basedOn w:val="DefaultParagraphFont"/>
    <w:semiHidden/>
    <w:unhideWhenUsed/>
    <w:rsid w:val="00A605CB"/>
  </w:style>
  <w:style w:type="character" w:styleId="UnresolvedMention">
    <w:name w:val="Unresolved Mention"/>
    <w:basedOn w:val="DefaultParagraphFont"/>
    <w:uiPriority w:val="99"/>
    <w:semiHidden/>
    <w:unhideWhenUsed/>
    <w:rsid w:val="00410370"/>
    <w:rPr>
      <w:color w:val="808080"/>
      <w:shd w:val="clear" w:color="auto" w:fill="E6E6E6"/>
    </w:rPr>
  </w:style>
  <w:style w:type="paragraph" w:styleId="Revision">
    <w:name w:val="Revision"/>
    <w:hidden/>
    <w:uiPriority w:val="99"/>
    <w:semiHidden/>
    <w:rsid w:val="00F969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1688898">
      <w:bodyDiv w:val="1"/>
      <w:marLeft w:val="0"/>
      <w:marRight w:val="0"/>
      <w:marTop w:val="0"/>
      <w:marBottom w:val="0"/>
      <w:divBdr>
        <w:top w:val="none" w:sz="0" w:space="0" w:color="auto"/>
        <w:left w:val="none" w:sz="0" w:space="0" w:color="auto"/>
        <w:bottom w:val="none" w:sz="0" w:space="0" w:color="auto"/>
        <w:right w:val="none" w:sz="0" w:space="0" w:color="auto"/>
      </w:divBdr>
    </w:div>
    <w:div w:id="110706211">
      <w:bodyDiv w:val="1"/>
      <w:marLeft w:val="0"/>
      <w:marRight w:val="0"/>
      <w:marTop w:val="0"/>
      <w:marBottom w:val="0"/>
      <w:divBdr>
        <w:top w:val="none" w:sz="0" w:space="0" w:color="auto"/>
        <w:left w:val="none" w:sz="0" w:space="0" w:color="auto"/>
        <w:bottom w:val="none" w:sz="0" w:space="0" w:color="auto"/>
        <w:right w:val="none" w:sz="0" w:space="0" w:color="auto"/>
      </w:divBdr>
    </w:div>
    <w:div w:id="240724765">
      <w:bodyDiv w:val="1"/>
      <w:marLeft w:val="0"/>
      <w:marRight w:val="0"/>
      <w:marTop w:val="0"/>
      <w:marBottom w:val="0"/>
      <w:divBdr>
        <w:top w:val="none" w:sz="0" w:space="0" w:color="auto"/>
        <w:left w:val="none" w:sz="0" w:space="0" w:color="auto"/>
        <w:bottom w:val="none" w:sz="0" w:space="0" w:color="auto"/>
        <w:right w:val="none" w:sz="0" w:space="0" w:color="auto"/>
      </w:divBdr>
    </w:div>
    <w:div w:id="369115313">
      <w:bodyDiv w:val="1"/>
      <w:marLeft w:val="0"/>
      <w:marRight w:val="0"/>
      <w:marTop w:val="0"/>
      <w:marBottom w:val="0"/>
      <w:divBdr>
        <w:top w:val="none" w:sz="0" w:space="0" w:color="auto"/>
        <w:left w:val="none" w:sz="0" w:space="0" w:color="auto"/>
        <w:bottom w:val="none" w:sz="0" w:space="0" w:color="auto"/>
        <w:right w:val="none" w:sz="0" w:space="0" w:color="auto"/>
      </w:divBdr>
    </w:div>
    <w:div w:id="434789378">
      <w:bodyDiv w:val="1"/>
      <w:marLeft w:val="0"/>
      <w:marRight w:val="0"/>
      <w:marTop w:val="0"/>
      <w:marBottom w:val="0"/>
      <w:divBdr>
        <w:top w:val="none" w:sz="0" w:space="0" w:color="auto"/>
        <w:left w:val="none" w:sz="0" w:space="0" w:color="auto"/>
        <w:bottom w:val="none" w:sz="0" w:space="0" w:color="auto"/>
        <w:right w:val="none" w:sz="0" w:space="0" w:color="auto"/>
      </w:divBdr>
    </w:div>
    <w:div w:id="451096252">
      <w:bodyDiv w:val="1"/>
      <w:marLeft w:val="0"/>
      <w:marRight w:val="0"/>
      <w:marTop w:val="0"/>
      <w:marBottom w:val="0"/>
      <w:divBdr>
        <w:top w:val="none" w:sz="0" w:space="0" w:color="auto"/>
        <w:left w:val="none" w:sz="0" w:space="0" w:color="auto"/>
        <w:bottom w:val="none" w:sz="0" w:space="0" w:color="auto"/>
        <w:right w:val="none" w:sz="0" w:space="0" w:color="auto"/>
      </w:divBdr>
    </w:div>
    <w:div w:id="848057914">
      <w:bodyDiv w:val="1"/>
      <w:marLeft w:val="0"/>
      <w:marRight w:val="0"/>
      <w:marTop w:val="0"/>
      <w:marBottom w:val="0"/>
      <w:divBdr>
        <w:top w:val="none" w:sz="0" w:space="0" w:color="auto"/>
        <w:left w:val="none" w:sz="0" w:space="0" w:color="auto"/>
        <w:bottom w:val="none" w:sz="0" w:space="0" w:color="auto"/>
        <w:right w:val="none" w:sz="0" w:space="0" w:color="auto"/>
      </w:divBdr>
    </w:div>
    <w:div w:id="859586227">
      <w:bodyDiv w:val="1"/>
      <w:marLeft w:val="0"/>
      <w:marRight w:val="0"/>
      <w:marTop w:val="0"/>
      <w:marBottom w:val="0"/>
      <w:divBdr>
        <w:top w:val="none" w:sz="0" w:space="0" w:color="auto"/>
        <w:left w:val="none" w:sz="0" w:space="0" w:color="auto"/>
        <w:bottom w:val="none" w:sz="0" w:space="0" w:color="auto"/>
        <w:right w:val="none" w:sz="0" w:space="0" w:color="auto"/>
      </w:divBdr>
    </w:div>
    <w:div w:id="1082026088">
      <w:bodyDiv w:val="1"/>
      <w:marLeft w:val="0"/>
      <w:marRight w:val="0"/>
      <w:marTop w:val="0"/>
      <w:marBottom w:val="0"/>
      <w:divBdr>
        <w:top w:val="none" w:sz="0" w:space="0" w:color="auto"/>
        <w:left w:val="none" w:sz="0" w:space="0" w:color="auto"/>
        <w:bottom w:val="none" w:sz="0" w:space="0" w:color="auto"/>
        <w:right w:val="none" w:sz="0" w:space="0" w:color="auto"/>
      </w:divBdr>
    </w:div>
    <w:div w:id="1268001912">
      <w:bodyDiv w:val="1"/>
      <w:marLeft w:val="0"/>
      <w:marRight w:val="0"/>
      <w:marTop w:val="0"/>
      <w:marBottom w:val="0"/>
      <w:divBdr>
        <w:top w:val="none" w:sz="0" w:space="0" w:color="auto"/>
        <w:left w:val="none" w:sz="0" w:space="0" w:color="auto"/>
        <w:bottom w:val="none" w:sz="0" w:space="0" w:color="auto"/>
        <w:right w:val="none" w:sz="0" w:space="0" w:color="auto"/>
      </w:divBdr>
    </w:div>
    <w:div w:id="1763407635">
      <w:bodyDiv w:val="1"/>
      <w:marLeft w:val="0"/>
      <w:marRight w:val="0"/>
      <w:marTop w:val="0"/>
      <w:marBottom w:val="0"/>
      <w:divBdr>
        <w:top w:val="none" w:sz="0" w:space="0" w:color="auto"/>
        <w:left w:val="none" w:sz="0" w:space="0" w:color="auto"/>
        <w:bottom w:val="none" w:sz="0" w:space="0" w:color="auto"/>
        <w:right w:val="none" w:sz="0" w:space="0" w:color="auto"/>
      </w:divBdr>
    </w:div>
    <w:div w:id="1768188002">
      <w:bodyDiv w:val="1"/>
      <w:marLeft w:val="0"/>
      <w:marRight w:val="0"/>
      <w:marTop w:val="0"/>
      <w:marBottom w:val="0"/>
      <w:divBdr>
        <w:top w:val="none" w:sz="0" w:space="0" w:color="auto"/>
        <w:left w:val="none" w:sz="0" w:space="0" w:color="auto"/>
        <w:bottom w:val="none" w:sz="0" w:space="0" w:color="auto"/>
        <w:right w:val="none" w:sz="0" w:space="0" w:color="auto"/>
      </w:divBdr>
    </w:div>
    <w:div w:id="1829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Excel_Worksheet6.xlsx"/><Relationship Id="rId21" Type="http://schemas.openxmlformats.org/officeDocument/2006/relationships/oleObject" Target="embeddings/Microsoft_Excel_97-2003_Worksheet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Excel_Worksheet9.xlsx"/><Relationship Id="rId50" Type="http://schemas.openxmlformats.org/officeDocument/2006/relationships/image" Target="media/image19.emf"/><Relationship Id="rId55" Type="http://schemas.openxmlformats.org/officeDocument/2006/relationships/package" Target="embeddings/Microsoft_Excel_Worksheet12.xlsx"/><Relationship Id="rId63" Type="http://schemas.openxmlformats.org/officeDocument/2006/relationships/package" Target="embeddings/Microsoft_Excel_Worksheet16.xlsx"/><Relationship Id="rId68" Type="http://schemas.openxmlformats.org/officeDocument/2006/relationships/image" Target="media/image28.emf"/><Relationship Id="rId76" Type="http://schemas.openxmlformats.org/officeDocument/2006/relationships/oleObject" Target="embeddings/Microsoft_Excel_97-2003_Worksheet9.xls"/><Relationship Id="rId7" Type="http://schemas.openxmlformats.org/officeDocument/2006/relationships/numbering" Target="numbering.xml"/><Relationship Id="rId71" Type="http://schemas.openxmlformats.org/officeDocument/2006/relationships/hyperlink" Target="mailto:LeanThinking@hud.gov" TargetMode="Externa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oleObject" Target="embeddings/Microsoft_Excel_97-2003_Worksheet5.xls"/><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5.xlsx"/><Relationship Id="rId40" Type="http://schemas.openxmlformats.org/officeDocument/2006/relationships/image" Target="media/image14.emf"/><Relationship Id="rId45" Type="http://schemas.openxmlformats.org/officeDocument/2006/relationships/package" Target="embeddings/Microsoft_Excel_Worksheet8.xlsx"/><Relationship Id="rId53" Type="http://schemas.openxmlformats.org/officeDocument/2006/relationships/package" Target="embeddings/Microsoft_Excel_Worksheet11.xls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hyperlink" Target="mailto:LEANThinking@hud.gov" TargetMode="External"/><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Excel_Worksheet15.xlsx"/><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oleObject" Target="embeddings/Microsoft_Excel_97-2003_Worksheet2.xls"/><Relationship Id="rId31" Type="http://schemas.openxmlformats.org/officeDocument/2006/relationships/package" Target="embeddings/Microsoft_Excel_Worksheet2.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Excel_Worksheet17.xlsx"/><Relationship Id="rId73" Type="http://schemas.openxmlformats.org/officeDocument/2006/relationships/hyperlink" Target="mailto:LeanThinking@hud.gov" TargetMode="External"/><Relationship Id="rId78" Type="http://schemas.openxmlformats.org/officeDocument/2006/relationships/oleObject" Target="embeddings/Microsoft_Excel_97-2003_Worksheet10.xls"/><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sc.gov" TargetMode="External"/><Relationship Id="rId22" Type="http://schemas.openxmlformats.org/officeDocument/2006/relationships/image" Target="media/image5.emf"/><Relationship Id="rId27" Type="http://schemas.openxmlformats.org/officeDocument/2006/relationships/package" Target="embeddings/Microsoft_Excel_Worksheet1.xlsx"/><Relationship Id="rId30" Type="http://schemas.openxmlformats.org/officeDocument/2006/relationships/image" Target="media/image9.emf"/><Relationship Id="rId35" Type="http://schemas.openxmlformats.org/officeDocument/2006/relationships/package" Target="embeddings/Microsoft_Excel_Worksheet4.xlsx"/><Relationship Id="rId43" Type="http://schemas.openxmlformats.org/officeDocument/2006/relationships/oleObject" Target="embeddings/Microsoft_Excel_97-2003_Worksheet6.xls"/><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Excel_Worksheet18.xlsx"/><Relationship Id="rId77" Type="http://schemas.openxmlformats.org/officeDocument/2006/relationships/image" Target="media/image30.emf"/><Relationship Id="rId8" Type="http://schemas.openxmlformats.org/officeDocument/2006/relationships/styles" Target="styles.xml"/><Relationship Id="rId51" Type="http://schemas.openxmlformats.org/officeDocument/2006/relationships/package" Target="embeddings/Microsoft_Excel_Worksheet10.xlsx"/><Relationship Id="rId72" Type="http://schemas.openxmlformats.org/officeDocument/2006/relationships/hyperlink" Target="mailto:LeanThinking@hud.gov"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Microsoft_Excel_97-2003_Worksheet1.xls"/><Relationship Id="rId25" Type="http://schemas.openxmlformats.org/officeDocument/2006/relationships/package" Target="embeddings/Microsoft_Excel_Worksheet.xlsx"/><Relationship Id="rId33" Type="http://schemas.openxmlformats.org/officeDocument/2006/relationships/package" Target="embeddings/Microsoft_Excel_Worksheet3.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Excel_Worksheet14.xlsx"/><Relationship Id="rId67" Type="http://schemas.openxmlformats.org/officeDocument/2006/relationships/oleObject" Target="embeddings/Microsoft_Excel_97-2003_Worksheet8.xls"/><Relationship Id="rId20" Type="http://schemas.openxmlformats.org/officeDocument/2006/relationships/image" Target="media/image4.emf"/><Relationship Id="rId41" Type="http://schemas.openxmlformats.org/officeDocument/2006/relationships/package" Target="embeddings/Microsoft_Excel_Worksheet7.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hyperlink" Target="mailto:LEANThinking@hud.gov" TargetMode="External"/><Relationship Id="rId75"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oleObject" Target="embeddings/Microsoft_Excel_97-2003_Worksheet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Worksheet7.xls"/><Relationship Id="rId57"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7BA2735DB388458AAA1B14263E236B" ma:contentTypeVersion="558" ma:contentTypeDescription="Create a new document." ma:contentTypeScope="" ma:versionID="9bf6cfad67a728341d1983a65e0d21f3">
  <xsd:schema xmlns:xsd="http://www.w3.org/2001/XMLSchema" xmlns:xs="http://www.w3.org/2001/XMLSchema" xmlns:p="http://schemas.microsoft.com/office/2006/metadata/properties" xmlns:ns2="ae484249-f955-4328-b85c-838c9de15b47" xmlns:ns3="d4a638c4-874f-49c0-bb2b-5cb8563c2b18" xmlns:ns4="f10644bb-070c-4845-b8fb-7b4f216dfff3" targetNamespace="http://schemas.microsoft.com/office/2006/metadata/properties" ma:root="true" ma:fieldsID="39c6bae913fe6fa103ba5eac843ee1bf" ns2:_="" ns3:_="" ns4:_="">
    <xsd:import namespace="ae484249-f955-4328-b85c-838c9de15b47"/>
    <xsd:import namespace="d4a638c4-874f-49c0-bb2b-5cb8563c2b18"/>
    <xsd:import namespace="f10644bb-070c-4845-b8fb-7b4f216dfff3"/>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84249-f955-4328-b85c-838c9de15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a638c4-874f-49c0-bb2b-5cb8563c2b18"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0644bb-070c-4845-b8fb-7b4f216dff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d4a638c4-874f-49c0-bb2b-5cb8563c2b18">WUQRW3SEJQDQ-2105250395-5191</_dlc_DocId>
    <_dlc_DocIdUrl xmlns="d4a638c4-874f-49c0-bb2b-5cb8563c2b18">
      <Url>https://hudgov.sharepoint.com/sites/IHCF2/DEVL/pp/_layouts/15/DocIdRedir.aspx?ID=WUQRW3SEJQDQ-2105250395-5191</Url>
      <Description>WUQRW3SEJQDQ-2105250395-5191</Description>
    </_dlc_DocIdUrl>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89E72-5D03-4E2E-A4D5-66E0312A0D1E}">
  <ds:schemaRefs>
    <ds:schemaRef ds:uri="http://schemas.microsoft.com/sharepoint/v3/contenttype/forms"/>
  </ds:schemaRefs>
</ds:datastoreItem>
</file>

<file path=customXml/itemProps2.xml><?xml version="1.0" encoding="utf-8"?>
<ds:datastoreItem xmlns:ds="http://schemas.openxmlformats.org/officeDocument/2006/customXml" ds:itemID="{E0E674BC-3F45-46C9-9EDE-9AD658A16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84249-f955-4328-b85c-838c9de15b47"/>
    <ds:schemaRef ds:uri="d4a638c4-874f-49c0-bb2b-5cb8563c2b18"/>
    <ds:schemaRef ds:uri="f10644bb-070c-4845-b8fb-7b4f216df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B7CE47-0EEB-4E45-81D8-83D62183136E}">
  <ds:schemaRefs>
    <ds:schemaRef ds:uri="http://schemas.microsoft.com/sharepoint/events"/>
  </ds:schemaRefs>
</ds:datastoreItem>
</file>

<file path=customXml/itemProps4.xml><?xml version="1.0" encoding="utf-8"?>
<ds:datastoreItem xmlns:ds="http://schemas.openxmlformats.org/officeDocument/2006/customXml" ds:itemID="{12A7FB1A-9422-45E5-87DC-3EDBFCED0B78}">
  <ds:schemaRefs>
    <ds:schemaRef ds:uri="ae484249-f955-4328-b85c-838c9de15b47"/>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f10644bb-070c-4845-b8fb-7b4f216dfff3"/>
    <ds:schemaRef ds:uri="http://schemas.microsoft.com/office/2006/metadata/properties"/>
    <ds:schemaRef ds:uri="d4a638c4-874f-49c0-bb2b-5cb8563c2b18"/>
    <ds:schemaRef ds:uri="http://www.w3.org/XML/1998/namespace"/>
    <ds:schemaRef ds:uri="http://purl.org/dc/dcmitype/"/>
  </ds:schemaRefs>
</ds:datastoreItem>
</file>

<file path=customXml/itemProps5.xml><?xml version="1.0" encoding="utf-8"?>
<ds:datastoreItem xmlns:ds="http://schemas.openxmlformats.org/officeDocument/2006/customXml" ds:itemID="{639AE61B-025C-40D2-B8CE-3FCF7268D7F3}">
  <ds:schemaRefs>
    <ds:schemaRef ds:uri="http://schemas.microsoft.com/office/2006/metadata/longProperties"/>
  </ds:schemaRefs>
</ds:datastoreItem>
</file>

<file path=customXml/itemProps6.xml><?xml version="1.0" encoding="utf-8"?>
<ds:datastoreItem xmlns:ds="http://schemas.openxmlformats.org/officeDocument/2006/customXml" ds:itemID="{FFB6AA95-E67A-4BEB-8967-FF3EAD66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33905</Words>
  <Characters>193259</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226711</CharactersWithSpaces>
  <SharedDoc>false</SharedDoc>
  <HLinks>
    <vt:vector size="1188" baseType="variant">
      <vt:variant>
        <vt:i4>3670114</vt:i4>
      </vt:variant>
      <vt:variant>
        <vt:i4>2070</vt:i4>
      </vt:variant>
      <vt:variant>
        <vt:i4>0</vt:i4>
      </vt:variant>
      <vt:variant>
        <vt:i4>5</vt:i4>
      </vt:variant>
      <vt:variant>
        <vt:lpwstr>http://www.asc.gov/</vt:lpwstr>
      </vt:variant>
      <vt:variant>
        <vt:lpwstr/>
      </vt:variant>
      <vt:variant>
        <vt:i4>1441854</vt:i4>
      </vt:variant>
      <vt:variant>
        <vt:i4>1184</vt:i4>
      </vt:variant>
      <vt:variant>
        <vt:i4>0</vt:i4>
      </vt:variant>
      <vt:variant>
        <vt:i4>5</vt:i4>
      </vt:variant>
      <vt:variant>
        <vt:lpwstr/>
      </vt:variant>
      <vt:variant>
        <vt:lpwstr>_Toc337127849</vt:lpwstr>
      </vt:variant>
      <vt:variant>
        <vt:i4>1441854</vt:i4>
      </vt:variant>
      <vt:variant>
        <vt:i4>1178</vt:i4>
      </vt:variant>
      <vt:variant>
        <vt:i4>0</vt:i4>
      </vt:variant>
      <vt:variant>
        <vt:i4>5</vt:i4>
      </vt:variant>
      <vt:variant>
        <vt:lpwstr/>
      </vt:variant>
      <vt:variant>
        <vt:lpwstr>_Toc337127848</vt:lpwstr>
      </vt:variant>
      <vt:variant>
        <vt:i4>1441854</vt:i4>
      </vt:variant>
      <vt:variant>
        <vt:i4>1172</vt:i4>
      </vt:variant>
      <vt:variant>
        <vt:i4>0</vt:i4>
      </vt:variant>
      <vt:variant>
        <vt:i4>5</vt:i4>
      </vt:variant>
      <vt:variant>
        <vt:lpwstr/>
      </vt:variant>
      <vt:variant>
        <vt:lpwstr>_Toc337127847</vt:lpwstr>
      </vt:variant>
      <vt:variant>
        <vt:i4>1441854</vt:i4>
      </vt:variant>
      <vt:variant>
        <vt:i4>1166</vt:i4>
      </vt:variant>
      <vt:variant>
        <vt:i4>0</vt:i4>
      </vt:variant>
      <vt:variant>
        <vt:i4>5</vt:i4>
      </vt:variant>
      <vt:variant>
        <vt:lpwstr/>
      </vt:variant>
      <vt:variant>
        <vt:lpwstr>_Toc337127846</vt:lpwstr>
      </vt:variant>
      <vt:variant>
        <vt:i4>1441854</vt:i4>
      </vt:variant>
      <vt:variant>
        <vt:i4>1160</vt:i4>
      </vt:variant>
      <vt:variant>
        <vt:i4>0</vt:i4>
      </vt:variant>
      <vt:variant>
        <vt:i4>5</vt:i4>
      </vt:variant>
      <vt:variant>
        <vt:lpwstr/>
      </vt:variant>
      <vt:variant>
        <vt:lpwstr>_Toc337127845</vt:lpwstr>
      </vt:variant>
      <vt:variant>
        <vt:i4>1441854</vt:i4>
      </vt:variant>
      <vt:variant>
        <vt:i4>1154</vt:i4>
      </vt:variant>
      <vt:variant>
        <vt:i4>0</vt:i4>
      </vt:variant>
      <vt:variant>
        <vt:i4>5</vt:i4>
      </vt:variant>
      <vt:variant>
        <vt:lpwstr/>
      </vt:variant>
      <vt:variant>
        <vt:lpwstr>_Toc337127844</vt:lpwstr>
      </vt:variant>
      <vt:variant>
        <vt:i4>1441854</vt:i4>
      </vt:variant>
      <vt:variant>
        <vt:i4>1148</vt:i4>
      </vt:variant>
      <vt:variant>
        <vt:i4>0</vt:i4>
      </vt:variant>
      <vt:variant>
        <vt:i4>5</vt:i4>
      </vt:variant>
      <vt:variant>
        <vt:lpwstr/>
      </vt:variant>
      <vt:variant>
        <vt:lpwstr>_Toc337127843</vt:lpwstr>
      </vt:variant>
      <vt:variant>
        <vt:i4>1441854</vt:i4>
      </vt:variant>
      <vt:variant>
        <vt:i4>1142</vt:i4>
      </vt:variant>
      <vt:variant>
        <vt:i4>0</vt:i4>
      </vt:variant>
      <vt:variant>
        <vt:i4>5</vt:i4>
      </vt:variant>
      <vt:variant>
        <vt:lpwstr/>
      </vt:variant>
      <vt:variant>
        <vt:lpwstr>_Toc337127842</vt:lpwstr>
      </vt:variant>
      <vt:variant>
        <vt:i4>1441854</vt:i4>
      </vt:variant>
      <vt:variant>
        <vt:i4>1136</vt:i4>
      </vt:variant>
      <vt:variant>
        <vt:i4>0</vt:i4>
      </vt:variant>
      <vt:variant>
        <vt:i4>5</vt:i4>
      </vt:variant>
      <vt:variant>
        <vt:lpwstr/>
      </vt:variant>
      <vt:variant>
        <vt:lpwstr>_Toc337127841</vt:lpwstr>
      </vt:variant>
      <vt:variant>
        <vt:i4>1441854</vt:i4>
      </vt:variant>
      <vt:variant>
        <vt:i4>1130</vt:i4>
      </vt:variant>
      <vt:variant>
        <vt:i4>0</vt:i4>
      </vt:variant>
      <vt:variant>
        <vt:i4>5</vt:i4>
      </vt:variant>
      <vt:variant>
        <vt:lpwstr/>
      </vt:variant>
      <vt:variant>
        <vt:lpwstr>_Toc337127840</vt:lpwstr>
      </vt:variant>
      <vt:variant>
        <vt:i4>1114174</vt:i4>
      </vt:variant>
      <vt:variant>
        <vt:i4>1124</vt:i4>
      </vt:variant>
      <vt:variant>
        <vt:i4>0</vt:i4>
      </vt:variant>
      <vt:variant>
        <vt:i4>5</vt:i4>
      </vt:variant>
      <vt:variant>
        <vt:lpwstr/>
      </vt:variant>
      <vt:variant>
        <vt:lpwstr>_Toc337127839</vt:lpwstr>
      </vt:variant>
      <vt:variant>
        <vt:i4>1114174</vt:i4>
      </vt:variant>
      <vt:variant>
        <vt:i4>1118</vt:i4>
      </vt:variant>
      <vt:variant>
        <vt:i4>0</vt:i4>
      </vt:variant>
      <vt:variant>
        <vt:i4>5</vt:i4>
      </vt:variant>
      <vt:variant>
        <vt:lpwstr/>
      </vt:variant>
      <vt:variant>
        <vt:lpwstr>_Toc337127838</vt:lpwstr>
      </vt:variant>
      <vt:variant>
        <vt:i4>1114174</vt:i4>
      </vt:variant>
      <vt:variant>
        <vt:i4>1112</vt:i4>
      </vt:variant>
      <vt:variant>
        <vt:i4>0</vt:i4>
      </vt:variant>
      <vt:variant>
        <vt:i4>5</vt:i4>
      </vt:variant>
      <vt:variant>
        <vt:lpwstr/>
      </vt:variant>
      <vt:variant>
        <vt:lpwstr>_Toc337127837</vt:lpwstr>
      </vt:variant>
      <vt:variant>
        <vt:i4>1114174</vt:i4>
      </vt:variant>
      <vt:variant>
        <vt:i4>1106</vt:i4>
      </vt:variant>
      <vt:variant>
        <vt:i4>0</vt:i4>
      </vt:variant>
      <vt:variant>
        <vt:i4>5</vt:i4>
      </vt:variant>
      <vt:variant>
        <vt:lpwstr/>
      </vt:variant>
      <vt:variant>
        <vt:lpwstr>_Toc337127836</vt:lpwstr>
      </vt:variant>
      <vt:variant>
        <vt:i4>1114174</vt:i4>
      </vt:variant>
      <vt:variant>
        <vt:i4>1100</vt:i4>
      </vt:variant>
      <vt:variant>
        <vt:i4>0</vt:i4>
      </vt:variant>
      <vt:variant>
        <vt:i4>5</vt:i4>
      </vt:variant>
      <vt:variant>
        <vt:lpwstr/>
      </vt:variant>
      <vt:variant>
        <vt:lpwstr>_Toc337127835</vt:lpwstr>
      </vt:variant>
      <vt:variant>
        <vt:i4>1114174</vt:i4>
      </vt:variant>
      <vt:variant>
        <vt:i4>1094</vt:i4>
      </vt:variant>
      <vt:variant>
        <vt:i4>0</vt:i4>
      </vt:variant>
      <vt:variant>
        <vt:i4>5</vt:i4>
      </vt:variant>
      <vt:variant>
        <vt:lpwstr/>
      </vt:variant>
      <vt:variant>
        <vt:lpwstr>_Toc337127834</vt:lpwstr>
      </vt:variant>
      <vt:variant>
        <vt:i4>1114174</vt:i4>
      </vt:variant>
      <vt:variant>
        <vt:i4>1088</vt:i4>
      </vt:variant>
      <vt:variant>
        <vt:i4>0</vt:i4>
      </vt:variant>
      <vt:variant>
        <vt:i4>5</vt:i4>
      </vt:variant>
      <vt:variant>
        <vt:lpwstr/>
      </vt:variant>
      <vt:variant>
        <vt:lpwstr>_Toc337127833</vt:lpwstr>
      </vt:variant>
      <vt:variant>
        <vt:i4>1114174</vt:i4>
      </vt:variant>
      <vt:variant>
        <vt:i4>1082</vt:i4>
      </vt:variant>
      <vt:variant>
        <vt:i4>0</vt:i4>
      </vt:variant>
      <vt:variant>
        <vt:i4>5</vt:i4>
      </vt:variant>
      <vt:variant>
        <vt:lpwstr/>
      </vt:variant>
      <vt:variant>
        <vt:lpwstr>_Toc337127832</vt:lpwstr>
      </vt:variant>
      <vt:variant>
        <vt:i4>1114174</vt:i4>
      </vt:variant>
      <vt:variant>
        <vt:i4>1076</vt:i4>
      </vt:variant>
      <vt:variant>
        <vt:i4>0</vt:i4>
      </vt:variant>
      <vt:variant>
        <vt:i4>5</vt:i4>
      </vt:variant>
      <vt:variant>
        <vt:lpwstr/>
      </vt:variant>
      <vt:variant>
        <vt:lpwstr>_Toc337127831</vt:lpwstr>
      </vt:variant>
      <vt:variant>
        <vt:i4>1114174</vt:i4>
      </vt:variant>
      <vt:variant>
        <vt:i4>1070</vt:i4>
      </vt:variant>
      <vt:variant>
        <vt:i4>0</vt:i4>
      </vt:variant>
      <vt:variant>
        <vt:i4>5</vt:i4>
      </vt:variant>
      <vt:variant>
        <vt:lpwstr/>
      </vt:variant>
      <vt:variant>
        <vt:lpwstr>_Toc337127830</vt:lpwstr>
      </vt:variant>
      <vt:variant>
        <vt:i4>1048638</vt:i4>
      </vt:variant>
      <vt:variant>
        <vt:i4>1064</vt:i4>
      </vt:variant>
      <vt:variant>
        <vt:i4>0</vt:i4>
      </vt:variant>
      <vt:variant>
        <vt:i4>5</vt:i4>
      </vt:variant>
      <vt:variant>
        <vt:lpwstr/>
      </vt:variant>
      <vt:variant>
        <vt:lpwstr>_Toc337127829</vt:lpwstr>
      </vt:variant>
      <vt:variant>
        <vt:i4>1048638</vt:i4>
      </vt:variant>
      <vt:variant>
        <vt:i4>1058</vt:i4>
      </vt:variant>
      <vt:variant>
        <vt:i4>0</vt:i4>
      </vt:variant>
      <vt:variant>
        <vt:i4>5</vt:i4>
      </vt:variant>
      <vt:variant>
        <vt:lpwstr/>
      </vt:variant>
      <vt:variant>
        <vt:lpwstr>_Toc337127828</vt:lpwstr>
      </vt:variant>
      <vt:variant>
        <vt:i4>1048638</vt:i4>
      </vt:variant>
      <vt:variant>
        <vt:i4>1052</vt:i4>
      </vt:variant>
      <vt:variant>
        <vt:i4>0</vt:i4>
      </vt:variant>
      <vt:variant>
        <vt:i4>5</vt:i4>
      </vt:variant>
      <vt:variant>
        <vt:lpwstr/>
      </vt:variant>
      <vt:variant>
        <vt:lpwstr>_Toc337127827</vt:lpwstr>
      </vt:variant>
      <vt:variant>
        <vt:i4>1048638</vt:i4>
      </vt:variant>
      <vt:variant>
        <vt:i4>1046</vt:i4>
      </vt:variant>
      <vt:variant>
        <vt:i4>0</vt:i4>
      </vt:variant>
      <vt:variant>
        <vt:i4>5</vt:i4>
      </vt:variant>
      <vt:variant>
        <vt:lpwstr/>
      </vt:variant>
      <vt:variant>
        <vt:lpwstr>_Toc337127826</vt:lpwstr>
      </vt:variant>
      <vt:variant>
        <vt:i4>1048638</vt:i4>
      </vt:variant>
      <vt:variant>
        <vt:i4>1040</vt:i4>
      </vt:variant>
      <vt:variant>
        <vt:i4>0</vt:i4>
      </vt:variant>
      <vt:variant>
        <vt:i4>5</vt:i4>
      </vt:variant>
      <vt:variant>
        <vt:lpwstr/>
      </vt:variant>
      <vt:variant>
        <vt:lpwstr>_Toc337127825</vt:lpwstr>
      </vt:variant>
      <vt:variant>
        <vt:i4>1048638</vt:i4>
      </vt:variant>
      <vt:variant>
        <vt:i4>1034</vt:i4>
      </vt:variant>
      <vt:variant>
        <vt:i4>0</vt:i4>
      </vt:variant>
      <vt:variant>
        <vt:i4>5</vt:i4>
      </vt:variant>
      <vt:variant>
        <vt:lpwstr/>
      </vt:variant>
      <vt:variant>
        <vt:lpwstr>_Toc337127824</vt:lpwstr>
      </vt:variant>
      <vt:variant>
        <vt:i4>1048638</vt:i4>
      </vt:variant>
      <vt:variant>
        <vt:i4>1028</vt:i4>
      </vt:variant>
      <vt:variant>
        <vt:i4>0</vt:i4>
      </vt:variant>
      <vt:variant>
        <vt:i4>5</vt:i4>
      </vt:variant>
      <vt:variant>
        <vt:lpwstr/>
      </vt:variant>
      <vt:variant>
        <vt:lpwstr>_Toc337127823</vt:lpwstr>
      </vt:variant>
      <vt:variant>
        <vt:i4>1048638</vt:i4>
      </vt:variant>
      <vt:variant>
        <vt:i4>1022</vt:i4>
      </vt:variant>
      <vt:variant>
        <vt:i4>0</vt:i4>
      </vt:variant>
      <vt:variant>
        <vt:i4>5</vt:i4>
      </vt:variant>
      <vt:variant>
        <vt:lpwstr/>
      </vt:variant>
      <vt:variant>
        <vt:lpwstr>_Toc337127822</vt:lpwstr>
      </vt:variant>
      <vt:variant>
        <vt:i4>1048638</vt:i4>
      </vt:variant>
      <vt:variant>
        <vt:i4>1016</vt:i4>
      </vt:variant>
      <vt:variant>
        <vt:i4>0</vt:i4>
      </vt:variant>
      <vt:variant>
        <vt:i4>5</vt:i4>
      </vt:variant>
      <vt:variant>
        <vt:lpwstr/>
      </vt:variant>
      <vt:variant>
        <vt:lpwstr>_Toc337127821</vt:lpwstr>
      </vt:variant>
      <vt:variant>
        <vt:i4>1048638</vt:i4>
      </vt:variant>
      <vt:variant>
        <vt:i4>1010</vt:i4>
      </vt:variant>
      <vt:variant>
        <vt:i4>0</vt:i4>
      </vt:variant>
      <vt:variant>
        <vt:i4>5</vt:i4>
      </vt:variant>
      <vt:variant>
        <vt:lpwstr/>
      </vt:variant>
      <vt:variant>
        <vt:lpwstr>_Toc337127820</vt:lpwstr>
      </vt:variant>
      <vt:variant>
        <vt:i4>1245246</vt:i4>
      </vt:variant>
      <vt:variant>
        <vt:i4>1004</vt:i4>
      </vt:variant>
      <vt:variant>
        <vt:i4>0</vt:i4>
      </vt:variant>
      <vt:variant>
        <vt:i4>5</vt:i4>
      </vt:variant>
      <vt:variant>
        <vt:lpwstr/>
      </vt:variant>
      <vt:variant>
        <vt:lpwstr>_Toc337127819</vt:lpwstr>
      </vt:variant>
      <vt:variant>
        <vt:i4>1245246</vt:i4>
      </vt:variant>
      <vt:variant>
        <vt:i4>998</vt:i4>
      </vt:variant>
      <vt:variant>
        <vt:i4>0</vt:i4>
      </vt:variant>
      <vt:variant>
        <vt:i4>5</vt:i4>
      </vt:variant>
      <vt:variant>
        <vt:lpwstr/>
      </vt:variant>
      <vt:variant>
        <vt:lpwstr>_Toc337127818</vt:lpwstr>
      </vt:variant>
      <vt:variant>
        <vt:i4>1245246</vt:i4>
      </vt:variant>
      <vt:variant>
        <vt:i4>992</vt:i4>
      </vt:variant>
      <vt:variant>
        <vt:i4>0</vt:i4>
      </vt:variant>
      <vt:variant>
        <vt:i4>5</vt:i4>
      </vt:variant>
      <vt:variant>
        <vt:lpwstr/>
      </vt:variant>
      <vt:variant>
        <vt:lpwstr>_Toc337127817</vt:lpwstr>
      </vt:variant>
      <vt:variant>
        <vt:i4>1245246</vt:i4>
      </vt:variant>
      <vt:variant>
        <vt:i4>986</vt:i4>
      </vt:variant>
      <vt:variant>
        <vt:i4>0</vt:i4>
      </vt:variant>
      <vt:variant>
        <vt:i4>5</vt:i4>
      </vt:variant>
      <vt:variant>
        <vt:lpwstr/>
      </vt:variant>
      <vt:variant>
        <vt:lpwstr>_Toc337127816</vt:lpwstr>
      </vt:variant>
      <vt:variant>
        <vt:i4>1245246</vt:i4>
      </vt:variant>
      <vt:variant>
        <vt:i4>980</vt:i4>
      </vt:variant>
      <vt:variant>
        <vt:i4>0</vt:i4>
      </vt:variant>
      <vt:variant>
        <vt:i4>5</vt:i4>
      </vt:variant>
      <vt:variant>
        <vt:lpwstr/>
      </vt:variant>
      <vt:variant>
        <vt:lpwstr>_Toc337127815</vt:lpwstr>
      </vt:variant>
      <vt:variant>
        <vt:i4>1245246</vt:i4>
      </vt:variant>
      <vt:variant>
        <vt:i4>974</vt:i4>
      </vt:variant>
      <vt:variant>
        <vt:i4>0</vt:i4>
      </vt:variant>
      <vt:variant>
        <vt:i4>5</vt:i4>
      </vt:variant>
      <vt:variant>
        <vt:lpwstr/>
      </vt:variant>
      <vt:variant>
        <vt:lpwstr>_Toc337127814</vt:lpwstr>
      </vt:variant>
      <vt:variant>
        <vt:i4>1245246</vt:i4>
      </vt:variant>
      <vt:variant>
        <vt:i4>968</vt:i4>
      </vt:variant>
      <vt:variant>
        <vt:i4>0</vt:i4>
      </vt:variant>
      <vt:variant>
        <vt:i4>5</vt:i4>
      </vt:variant>
      <vt:variant>
        <vt:lpwstr/>
      </vt:variant>
      <vt:variant>
        <vt:lpwstr>_Toc337127813</vt:lpwstr>
      </vt:variant>
      <vt:variant>
        <vt:i4>1245246</vt:i4>
      </vt:variant>
      <vt:variant>
        <vt:i4>962</vt:i4>
      </vt:variant>
      <vt:variant>
        <vt:i4>0</vt:i4>
      </vt:variant>
      <vt:variant>
        <vt:i4>5</vt:i4>
      </vt:variant>
      <vt:variant>
        <vt:lpwstr/>
      </vt:variant>
      <vt:variant>
        <vt:lpwstr>_Toc337127812</vt:lpwstr>
      </vt:variant>
      <vt:variant>
        <vt:i4>1245246</vt:i4>
      </vt:variant>
      <vt:variant>
        <vt:i4>956</vt:i4>
      </vt:variant>
      <vt:variant>
        <vt:i4>0</vt:i4>
      </vt:variant>
      <vt:variant>
        <vt:i4>5</vt:i4>
      </vt:variant>
      <vt:variant>
        <vt:lpwstr/>
      </vt:variant>
      <vt:variant>
        <vt:lpwstr>_Toc337127811</vt:lpwstr>
      </vt:variant>
      <vt:variant>
        <vt:i4>1245246</vt:i4>
      </vt:variant>
      <vt:variant>
        <vt:i4>950</vt:i4>
      </vt:variant>
      <vt:variant>
        <vt:i4>0</vt:i4>
      </vt:variant>
      <vt:variant>
        <vt:i4>5</vt:i4>
      </vt:variant>
      <vt:variant>
        <vt:lpwstr/>
      </vt:variant>
      <vt:variant>
        <vt:lpwstr>_Toc337127810</vt:lpwstr>
      </vt:variant>
      <vt:variant>
        <vt:i4>1179710</vt:i4>
      </vt:variant>
      <vt:variant>
        <vt:i4>944</vt:i4>
      </vt:variant>
      <vt:variant>
        <vt:i4>0</vt:i4>
      </vt:variant>
      <vt:variant>
        <vt:i4>5</vt:i4>
      </vt:variant>
      <vt:variant>
        <vt:lpwstr/>
      </vt:variant>
      <vt:variant>
        <vt:lpwstr>_Toc337127809</vt:lpwstr>
      </vt:variant>
      <vt:variant>
        <vt:i4>1179710</vt:i4>
      </vt:variant>
      <vt:variant>
        <vt:i4>938</vt:i4>
      </vt:variant>
      <vt:variant>
        <vt:i4>0</vt:i4>
      </vt:variant>
      <vt:variant>
        <vt:i4>5</vt:i4>
      </vt:variant>
      <vt:variant>
        <vt:lpwstr/>
      </vt:variant>
      <vt:variant>
        <vt:lpwstr>_Toc337127808</vt:lpwstr>
      </vt:variant>
      <vt:variant>
        <vt:i4>1179710</vt:i4>
      </vt:variant>
      <vt:variant>
        <vt:i4>932</vt:i4>
      </vt:variant>
      <vt:variant>
        <vt:i4>0</vt:i4>
      </vt:variant>
      <vt:variant>
        <vt:i4>5</vt:i4>
      </vt:variant>
      <vt:variant>
        <vt:lpwstr/>
      </vt:variant>
      <vt:variant>
        <vt:lpwstr>_Toc337127807</vt:lpwstr>
      </vt:variant>
      <vt:variant>
        <vt:i4>1179710</vt:i4>
      </vt:variant>
      <vt:variant>
        <vt:i4>926</vt:i4>
      </vt:variant>
      <vt:variant>
        <vt:i4>0</vt:i4>
      </vt:variant>
      <vt:variant>
        <vt:i4>5</vt:i4>
      </vt:variant>
      <vt:variant>
        <vt:lpwstr/>
      </vt:variant>
      <vt:variant>
        <vt:lpwstr>_Toc337127806</vt:lpwstr>
      </vt:variant>
      <vt:variant>
        <vt:i4>1179710</vt:i4>
      </vt:variant>
      <vt:variant>
        <vt:i4>920</vt:i4>
      </vt:variant>
      <vt:variant>
        <vt:i4>0</vt:i4>
      </vt:variant>
      <vt:variant>
        <vt:i4>5</vt:i4>
      </vt:variant>
      <vt:variant>
        <vt:lpwstr/>
      </vt:variant>
      <vt:variant>
        <vt:lpwstr>_Toc337127805</vt:lpwstr>
      </vt:variant>
      <vt:variant>
        <vt:i4>1179710</vt:i4>
      </vt:variant>
      <vt:variant>
        <vt:i4>914</vt:i4>
      </vt:variant>
      <vt:variant>
        <vt:i4>0</vt:i4>
      </vt:variant>
      <vt:variant>
        <vt:i4>5</vt:i4>
      </vt:variant>
      <vt:variant>
        <vt:lpwstr/>
      </vt:variant>
      <vt:variant>
        <vt:lpwstr>_Toc337127804</vt:lpwstr>
      </vt:variant>
      <vt:variant>
        <vt:i4>1179710</vt:i4>
      </vt:variant>
      <vt:variant>
        <vt:i4>908</vt:i4>
      </vt:variant>
      <vt:variant>
        <vt:i4>0</vt:i4>
      </vt:variant>
      <vt:variant>
        <vt:i4>5</vt:i4>
      </vt:variant>
      <vt:variant>
        <vt:lpwstr/>
      </vt:variant>
      <vt:variant>
        <vt:lpwstr>_Toc337127803</vt:lpwstr>
      </vt:variant>
      <vt:variant>
        <vt:i4>1179710</vt:i4>
      </vt:variant>
      <vt:variant>
        <vt:i4>902</vt:i4>
      </vt:variant>
      <vt:variant>
        <vt:i4>0</vt:i4>
      </vt:variant>
      <vt:variant>
        <vt:i4>5</vt:i4>
      </vt:variant>
      <vt:variant>
        <vt:lpwstr/>
      </vt:variant>
      <vt:variant>
        <vt:lpwstr>_Toc337127802</vt:lpwstr>
      </vt:variant>
      <vt:variant>
        <vt:i4>1179710</vt:i4>
      </vt:variant>
      <vt:variant>
        <vt:i4>896</vt:i4>
      </vt:variant>
      <vt:variant>
        <vt:i4>0</vt:i4>
      </vt:variant>
      <vt:variant>
        <vt:i4>5</vt:i4>
      </vt:variant>
      <vt:variant>
        <vt:lpwstr/>
      </vt:variant>
      <vt:variant>
        <vt:lpwstr>_Toc337127801</vt:lpwstr>
      </vt:variant>
      <vt:variant>
        <vt:i4>1179710</vt:i4>
      </vt:variant>
      <vt:variant>
        <vt:i4>890</vt:i4>
      </vt:variant>
      <vt:variant>
        <vt:i4>0</vt:i4>
      </vt:variant>
      <vt:variant>
        <vt:i4>5</vt:i4>
      </vt:variant>
      <vt:variant>
        <vt:lpwstr/>
      </vt:variant>
      <vt:variant>
        <vt:lpwstr>_Toc337127800</vt:lpwstr>
      </vt:variant>
      <vt:variant>
        <vt:i4>1769521</vt:i4>
      </vt:variant>
      <vt:variant>
        <vt:i4>884</vt:i4>
      </vt:variant>
      <vt:variant>
        <vt:i4>0</vt:i4>
      </vt:variant>
      <vt:variant>
        <vt:i4>5</vt:i4>
      </vt:variant>
      <vt:variant>
        <vt:lpwstr/>
      </vt:variant>
      <vt:variant>
        <vt:lpwstr>_Toc337127799</vt:lpwstr>
      </vt:variant>
      <vt:variant>
        <vt:i4>1769521</vt:i4>
      </vt:variant>
      <vt:variant>
        <vt:i4>878</vt:i4>
      </vt:variant>
      <vt:variant>
        <vt:i4>0</vt:i4>
      </vt:variant>
      <vt:variant>
        <vt:i4>5</vt:i4>
      </vt:variant>
      <vt:variant>
        <vt:lpwstr/>
      </vt:variant>
      <vt:variant>
        <vt:lpwstr>_Toc337127798</vt:lpwstr>
      </vt:variant>
      <vt:variant>
        <vt:i4>1769521</vt:i4>
      </vt:variant>
      <vt:variant>
        <vt:i4>872</vt:i4>
      </vt:variant>
      <vt:variant>
        <vt:i4>0</vt:i4>
      </vt:variant>
      <vt:variant>
        <vt:i4>5</vt:i4>
      </vt:variant>
      <vt:variant>
        <vt:lpwstr/>
      </vt:variant>
      <vt:variant>
        <vt:lpwstr>_Toc337127797</vt:lpwstr>
      </vt:variant>
      <vt:variant>
        <vt:i4>1769521</vt:i4>
      </vt:variant>
      <vt:variant>
        <vt:i4>866</vt:i4>
      </vt:variant>
      <vt:variant>
        <vt:i4>0</vt:i4>
      </vt:variant>
      <vt:variant>
        <vt:i4>5</vt:i4>
      </vt:variant>
      <vt:variant>
        <vt:lpwstr/>
      </vt:variant>
      <vt:variant>
        <vt:lpwstr>_Toc337127796</vt:lpwstr>
      </vt:variant>
      <vt:variant>
        <vt:i4>1769521</vt:i4>
      </vt:variant>
      <vt:variant>
        <vt:i4>860</vt:i4>
      </vt:variant>
      <vt:variant>
        <vt:i4>0</vt:i4>
      </vt:variant>
      <vt:variant>
        <vt:i4>5</vt:i4>
      </vt:variant>
      <vt:variant>
        <vt:lpwstr/>
      </vt:variant>
      <vt:variant>
        <vt:lpwstr>_Toc337127795</vt:lpwstr>
      </vt:variant>
      <vt:variant>
        <vt:i4>1769521</vt:i4>
      </vt:variant>
      <vt:variant>
        <vt:i4>854</vt:i4>
      </vt:variant>
      <vt:variant>
        <vt:i4>0</vt:i4>
      </vt:variant>
      <vt:variant>
        <vt:i4>5</vt:i4>
      </vt:variant>
      <vt:variant>
        <vt:lpwstr/>
      </vt:variant>
      <vt:variant>
        <vt:lpwstr>_Toc337127794</vt:lpwstr>
      </vt:variant>
      <vt:variant>
        <vt:i4>1769521</vt:i4>
      </vt:variant>
      <vt:variant>
        <vt:i4>848</vt:i4>
      </vt:variant>
      <vt:variant>
        <vt:i4>0</vt:i4>
      </vt:variant>
      <vt:variant>
        <vt:i4>5</vt:i4>
      </vt:variant>
      <vt:variant>
        <vt:lpwstr/>
      </vt:variant>
      <vt:variant>
        <vt:lpwstr>_Toc337127793</vt:lpwstr>
      </vt:variant>
      <vt:variant>
        <vt:i4>1769521</vt:i4>
      </vt:variant>
      <vt:variant>
        <vt:i4>842</vt:i4>
      </vt:variant>
      <vt:variant>
        <vt:i4>0</vt:i4>
      </vt:variant>
      <vt:variant>
        <vt:i4>5</vt:i4>
      </vt:variant>
      <vt:variant>
        <vt:lpwstr/>
      </vt:variant>
      <vt:variant>
        <vt:lpwstr>_Toc337127792</vt:lpwstr>
      </vt:variant>
      <vt:variant>
        <vt:i4>1769521</vt:i4>
      </vt:variant>
      <vt:variant>
        <vt:i4>836</vt:i4>
      </vt:variant>
      <vt:variant>
        <vt:i4>0</vt:i4>
      </vt:variant>
      <vt:variant>
        <vt:i4>5</vt:i4>
      </vt:variant>
      <vt:variant>
        <vt:lpwstr/>
      </vt:variant>
      <vt:variant>
        <vt:lpwstr>_Toc337127791</vt:lpwstr>
      </vt:variant>
      <vt:variant>
        <vt:i4>1769521</vt:i4>
      </vt:variant>
      <vt:variant>
        <vt:i4>830</vt:i4>
      </vt:variant>
      <vt:variant>
        <vt:i4>0</vt:i4>
      </vt:variant>
      <vt:variant>
        <vt:i4>5</vt:i4>
      </vt:variant>
      <vt:variant>
        <vt:lpwstr/>
      </vt:variant>
      <vt:variant>
        <vt:lpwstr>_Toc337127790</vt:lpwstr>
      </vt:variant>
      <vt:variant>
        <vt:i4>1703985</vt:i4>
      </vt:variant>
      <vt:variant>
        <vt:i4>824</vt:i4>
      </vt:variant>
      <vt:variant>
        <vt:i4>0</vt:i4>
      </vt:variant>
      <vt:variant>
        <vt:i4>5</vt:i4>
      </vt:variant>
      <vt:variant>
        <vt:lpwstr/>
      </vt:variant>
      <vt:variant>
        <vt:lpwstr>_Toc337127789</vt:lpwstr>
      </vt:variant>
      <vt:variant>
        <vt:i4>1703985</vt:i4>
      </vt:variant>
      <vt:variant>
        <vt:i4>818</vt:i4>
      </vt:variant>
      <vt:variant>
        <vt:i4>0</vt:i4>
      </vt:variant>
      <vt:variant>
        <vt:i4>5</vt:i4>
      </vt:variant>
      <vt:variant>
        <vt:lpwstr/>
      </vt:variant>
      <vt:variant>
        <vt:lpwstr>_Toc337127788</vt:lpwstr>
      </vt:variant>
      <vt:variant>
        <vt:i4>1703985</vt:i4>
      </vt:variant>
      <vt:variant>
        <vt:i4>812</vt:i4>
      </vt:variant>
      <vt:variant>
        <vt:i4>0</vt:i4>
      </vt:variant>
      <vt:variant>
        <vt:i4>5</vt:i4>
      </vt:variant>
      <vt:variant>
        <vt:lpwstr/>
      </vt:variant>
      <vt:variant>
        <vt:lpwstr>_Toc337127787</vt:lpwstr>
      </vt:variant>
      <vt:variant>
        <vt:i4>1703985</vt:i4>
      </vt:variant>
      <vt:variant>
        <vt:i4>806</vt:i4>
      </vt:variant>
      <vt:variant>
        <vt:i4>0</vt:i4>
      </vt:variant>
      <vt:variant>
        <vt:i4>5</vt:i4>
      </vt:variant>
      <vt:variant>
        <vt:lpwstr/>
      </vt:variant>
      <vt:variant>
        <vt:lpwstr>_Toc337127786</vt:lpwstr>
      </vt:variant>
      <vt:variant>
        <vt:i4>1703985</vt:i4>
      </vt:variant>
      <vt:variant>
        <vt:i4>800</vt:i4>
      </vt:variant>
      <vt:variant>
        <vt:i4>0</vt:i4>
      </vt:variant>
      <vt:variant>
        <vt:i4>5</vt:i4>
      </vt:variant>
      <vt:variant>
        <vt:lpwstr/>
      </vt:variant>
      <vt:variant>
        <vt:lpwstr>_Toc337127785</vt:lpwstr>
      </vt:variant>
      <vt:variant>
        <vt:i4>1703985</vt:i4>
      </vt:variant>
      <vt:variant>
        <vt:i4>794</vt:i4>
      </vt:variant>
      <vt:variant>
        <vt:i4>0</vt:i4>
      </vt:variant>
      <vt:variant>
        <vt:i4>5</vt:i4>
      </vt:variant>
      <vt:variant>
        <vt:lpwstr/>
      </vt:variant>
      <vt:variant>
        <vt:lpwstr>_Toc337127784</vt:lpwstr>
      </vt:variant>
      <vt:variant>
        <vt:i4>1703985</vt:i4>
      </vt:variant>
      <vt:variant>
        <vt:i4>788</vt:i4>
      </vt:variant>
      <vt:variant>
        <vt:i4>0</vt:i4>
      </vt:variant>
      <vt:variant>
        <vt:i4>5</vt:i4>
      </vt:variant>
      <vt:variant>
        <vt:lpwstr/>
      </vt:variant>
      <vt:variant>
        <vt:lpwstr>_Toc337127783</vt:lpwstr>
      </vt:variant>
      <vt:variant>
        <vt:i4>1703985</vt:i4>
      </vt:variant>
      <vt:variant>
        <vt:i4>782</vt:i4>
      </vt:variant>
      <vt:variant>
        <vt:i4>0</vt:i4>
      </vt:variant>
      <vt:variant>
        <vt:i4>5</vt:i4>
      </vt:variant>
      <vt:variant>
        <vt:lpwstr/>
      </vt:variant>
      <vt:variant>
        <vt:lpwstr>_Toc337127782</vt:lpwstr>
      </vt:variant>
      <vt:variant>
        <vt:i4>1703985</vt:i4>
      </vt:variant>
      <vt:variant>
        <vt:i4>776</vt:i4>
      </vt:variant>
      <vt:variant>
        <vt:i4>0</vt:i4>
      </vt:variant>
      <vt:variant>
        <vt:i4>5</vt:i4>
      </vt:variant>
      <vt:variant>
        <vt:lpwstr/>
      </vt:variant>
      <vt:variant>
        <vt:lpwstr>_Toc337127781</vt:lpwstr>
      </vt:variant>
      <vt:variant>
        <vt:i4>1703985</vt:i4>
      </vt:variant>
      <vt:variant>
        <vt:i4>770</vt:i4>
      </vt:variant>
      <vt:variant>
        <vt:i4>0</vt:i4>
      </vt:variant>
      <vt:variant>
        <vt:i4>5</vt:i4>
      </vt:variant>
      <vt:variant>
        <vt:lpwstr/>
      </vt:variant>
      <vt:variant>
        <vt:lpwstr>_Toc337127780</vt:lpwstr>
      </vt:variant>
      <vt:variant>
        <vt:i4>1376305</vt:i4>
      </vt:variant>
      <vt:variant>
        <vt:i4>764</vt:i4>
      </vt:variant>
      <vt:variant>
        <vt:i4>0</vt:i4>
      </vt:variant>
      <vt:variant>
        <vt:i4>5</vt:i4>
      </vt:variant>
      <vt:variant>
        <vt:lpwstr/>
      </vt:variant>
      <vt:variant>
        <vt:lpwstr>_Toc337127779</vt:lpwstr>
      </vt:variant>
      <vt:variant>
        <vt:i4>1376305</vt:i4>
      </vt:variant>
      <vt:variant>
        <vt:i4>758</vt:i4>
      </vt:variant>
      <vt:variant>
        <vt:i4>0</vt:i4>
      </vt:variant>
      <vt:variant>
        <vt:i4>5</vt:i4>
      </vt:variant>
      <vt:variant>
        <vt:lpwstr/>
      </vt:variant>
      <vt:variant>
        <vt:lpwstr>_Toc337127778</vt:lpwstr>
      </vt:variant>
      <vt:variant>
        <vt:i4>1376305</vt:i4>
      </vt:variant>
      <vt:variant>
        <vt:i4>752</vt:i4>
      </vt:variant>
      <vt:variant>
        <vt:i4>0</vt:i4>
      </vt:variant>
      <vt:variant>
        <vt:i4>5</vt:i4>
      </vt:variant>
      <vt:variant>
        <vt:lpwstr/>
      </vt:variant>
      <vt:variant>
        <vt:lpwstr>_Toc337127777</vt:lpwstr>
      </vt:variant>
      <vt:variant>
        <vt:i4>1376305</vt:i4>
      </vt:variant>
      <vt:variant>
        <vt:i4>746</vt:i4>
      </vt:variant>
      <vt:variant>
        <vt:i4>0</vt:i4>
      </vt:variant>
      <vt:variant>
        <vt:i4>5</vt:i4>
      </vt:variant>
      <vt:variant>
        <vt:lpwstr/>
      </vt:variant>
      <vt:variant>
        <vt:lpwstr>_Toc337127776</vt:lpwstr>
      </vt:variant>
      <vt:variant>
        <vt:i4>1376305</vt:i4>
      </vt:variant>
      <vt:variant>
        <vt:i4>740</vt:i4>
      </vt:variant>
      <vt:variant>
        <vt:i4>0</vt:i4>
      </vt:variant>
      <vt:variant>
        <vt:i4>5</vt:i4>
      </vt:variant>
      <vt:variant>
        <vt:lpwstr/>
      </vt:variant>
      <vt:variant>
        <vt:lpwstr>_Toc337127775</vt:lpwstr>
      </vt:variant>
      <vt:variant>
        <vt:i4>1376305</vt:i4>
      </vt:variant>
      <vt:variant>
        <vt:i4>734</vt:i4>
      </vt:variant>
      <vt:variant>
        <vt:i4>0</vt:i4>
      </vt:variant>
      <vt:variant>
        <vt:i4>5</vt:i4>
      </vt:variant>
      <vt:variant>
        <vt:lpwstr/>
      </vt:variant>
      <vt:variant>
        <vt:lpwstr>_Toc337127774</vt:lpwstr>
      </vt:variant>
      <vt:variant>
        <vt:i4>1376305</vt:i4>
      </vt:variant>
      <vt:variant>
        <vt:i4>728</vt:i4>
      </vt:variant>
      <vt:variant>
        <vt:i4>0</vt:i4>
      </vt:variant>
      <vt:variant>
        <vt:i4>5</vt:i4>
      </vt:variant>
      <vt:variant>
        <vt:lpwstr/>
      </vt:variant>
      <vt:variant>
        <vt:lpwstr>_Toc337127773</vt:lpwstr>
      </vt:variant>
      <vt:variant>
        <vt:i4>1376305</vt:i4>
      </vt:variant>
      <vt:variant>
        <vt:i4>722</vt:i4>
      </vt:variant>
      <vt:variant>
        <vt:i4>0</vt:i4>
      </vt:variant>
      <vt:variant>
        <vt:i4>5</vt:i4>
      </vt:variant>
      <vt:variant>
        <vt:lpwstr/>
      </vt:variant>
      <vt:variant>
        <vt:lpwstr>_Toc337127772</vt:lpwstr>
      </vt:variant>
      <vt:variant>
        <vt:i4>1376305</vt:i4>
      </vt:variant>
      <vt:variant>
        <vt:i4>716</vt:i4>
      </vt:variant>
      <vt:variant>
        <vt:i4>0</vt:i4>
      </vt:variant>
      <vt:variant>
        <vt:i4>5</vt:i4>
      </vt:variant>
      <vt:variant>
        <vt:lpwstr/>
      </vt:variant>
      <vt:variant>
        <vt:lpwstr>_Toc337127771</vt:lpwstr>
      </vt:variant>
      <vt:variant>
        <vt:i4>1376305</vt:i4>
      </vt:variant>
      <vt:variant>
        <vt:i4>710</vt:i4>
      </vt:variant>
      <vt:variant>
        <vt:i4>0</vt:i4>
      </vt:variant>
      <vt:variant>
        <vt:i4>5</vt:i4>
      </vt:variant>
      <vt:variant>
        <vt:lpwstr/>
      </vt:variant>
      <vt:variant>
        <vt:lpwstr>_Toc337127770</vt:lpwstr>
      </vt:variant>
      <vt:variant>
        <vt:i4>1310769</vt:i4>
      </vt:variant>
      <vt:variant>
        <vt:i4>704</vt:i4>
      </vt:variant>
      <vt:variant>
        <vt:i4>0</vt:i4>
      </vt:variant>
      <vt:variant>
        <vt:i4>5</vt:i4>
      </vt:variant>
      <vt:variant>
        <vt:lpwstr/>
      </vt:variant>
      <vt:variant>
        <vt:lpwstr>_Toc337127769</vt:lpwstr>
      </vt:variant>
      <vt:variant>
        <vt:i4>1310769</vt:i4>
      </vt:variant>
      <vt:variant>
        <vt:i4>698</vt:i4>
      </vt:variant>
      <vt:variant>
        <vt:i4>0</vt:i4>
      </vt:variant>
      <vt:variant>
        <vt:i4>5</vt:i4>
      </vt:variant>
      <vt:variant>
        <vt:lpwstr/>
      </vt:variant>
      <vt:variant>
        <vt:lpwstr>_Toc337127768</vt:lpwstr>
      </vt:variant>
      <vt:variant>
        <vt:i4>1310769</vt:i4>
      </vt:variant>
      <vt:variant>
        <vt:i4>692</vt:i4>
      </vt:variant>
      <vt:variant>
        <vt:i4>0</vt:i4>
      </vt:variant>
      <vt:variant>
        <vt:i4>5</vt:i4>
      </vt:variant>
      <vt:variant>
        <vt:lpwstr/>
      </vt:variant>
      <vt:variant>
        <vt:lpwstr>_Toc337127767</vt:lpwstr>
      </vt:variant>
      <vt:variant>
        <vt:i4>1310769</vt:i4>
      </vt:variant>
      <vt:variant>
        <vt:i4>686</vt:i4>
      </vt:variant>
      <vt:variant>
        <vt:i4>0</vt:i4>
      </vt:variant>
      <vt:variant>
        <vt:i4>5</vt:i4>
      </vt:variant>
      <vt:variant>
        <vt:lpwstr/>
      </vt:variant>
      <vt:variant>
        <vt:lpwstr>_Toc337127766</vt:lpwstr>
      </vt:variant>
      <vt:variant>
        <vt:i4>1310769</vt:i4>
      </vt:variant>
      <vt:variant>
        <vt:i4>680</vt:i4>
      </vt:variant>
      <vt:variant>
        <vt:i4>0</vt:i4>
      </vt:variant>
      <vt:variant>
        <vt:i4>5</vt:i4>
      </vt:variant>
      <vt:variant>
        <vt:lpwstr/>
      </vt:variant>
      <vt:variant>
        <vt:lpwstr>_Toc337127765</vt:lpwstr>
      </vt:variant>
      <vt:variant>
        <vt:i4>1310769</vt:i4>
      </vt:variant>
      <vt:variant>
        <vt:i4>674</vt:i4>
      </vt:variant>
      <vt:variant>
        <vt:i4>0</vt:i4>
      </vt:variant>
      <vt:variant>
        <vt:i4>5</vt:i4>
      </vt:variant>
      <vt:variant>
        <vt:lpwstr/>
      </vt:variant>
      <vt:variant>
        <vt:lpwstr>_Toc337127764</vt:lpwstr>
      </vt:variant>
      <vt:variant>
        <vt:i4>1310769</vt:i4>
      </vt:variant>
      <vt:variant>
        <vt:i4>668</vt:i4>
      </vt:variant>
      <vt:variant>
        <vt:i4>0</vt:i4>
      </vt:variant>
      <vt:variant>
        <vt:i4>5</vt:i4>
      </vt:variant>
      <vt:variant>
        <vt:lpwstr/>
      </vt:variant>
      <vt:variant>
        <vt:lpwstr>_Toc337127763</vt:lpwstr>
      </vt:variant>
      <vt:variant>
        <vt:i4>1310769</vt:i4>
      </vt:variant>
      <vt:variant>
        <vt:i4>662</vt:i4>
      </vt:variant>
      <vt:variant>
        <vt:i4>0</vt:i4>
      </vt:variant>
      <vt:variant>
        <vt:i4>5</vt:i4>
      </vt:variant>
      <vt:variant>
        <vt:lpwstr/>
      </vt:variant>
      <vt:variant>
        <vt:lpwstr>_Toc337127762</vt:lpwstr>
      </vt:variant>
      <vt:variant>
        <vt:i4>1310769</vt:i4>
      </vt:variant>
      <vt:variant>
        <vt:i4>656</vt:i4>
      </vt:variant>
      <vt:variant>
        <vt:i4>0</vt:i4>
      </vt:variant>
      <vt:variant>
        <vt:i4>5</vt:i4>
      </vt:variant>
      <vt:variant>
        <vt:lpwstr/>
      </vt:variant>
      <vt:variant>
        <vt:lpwstr>_Toc337127761</vt:lpwstr>
      </vt:variant>
      <vt:variant>
        <vt:i4>1310769</vt:i4>
      </vt:variant>
      <vt:variant>
        <vt:i4>650</vt:i4>
      </vt:variant>
      <vt:variant>
        <vt:i4>0</vt:i4>
      </vt:variant>
      <vt:variant>
        <vt:i4>5</vt:i4>
      </vt:variant>
      <vt:variant>
        <vt:lpwstr/>
      </vt:variant>
      <vt:variant>
        <vt:lpwstr>_Toc337127760</vt:lpwstr>
      </vt:variant>
      <vt:variant>
        <vt:i4>1507377</vt:i4>
      </vt:variant>
      <vt:variant>
        <vt:i4>644</vt:i4>
      </vt:variant>
      <vt:variant>
        <vt:i4>0</vt:i4>
      </vt:variant>
      <vt:variant>
        <vt:i4>5</vt:i4>
      </vt:variant>
      <vt:variant>
        <vt:lpwstr/>
      </vt:variant>
      <vt:variant>
        <vt:lpwstr>_Toc337127759</vt:lpwstr>
      </vt:variant>
      <vt:variant>
        <vt:i4>1507377</vt:i4>
      </vt:variant>
      <vt:variant>
        <vt:i4>638</vt:i4>
      </vt:variant>
      <vt:variant>
        <vt:i4>0</vt:i4>
      </vt:variant>
      <vt:variant>
        <vt:i4>5</vt:i4>
      </vt:variant>
      <vt:variant>
        <vt:lpwstr/>
      </vt:variant>
      <vt:variant>
        <vt:lpwstr>_Toc337127758</vt:lpwstr>
      </vt:variant>
      <vt:variant>
        <vt:i4>1507377</vt:i4>
      </vt:variant>
      <vt:variant>
        <vt:i4>632</vt:i4>
      </vt:variant>
      <vt:variant>
        <vt:i4>0</vt:i4>
      </vt:variant>
      <vt:variant>
        <vt:i4>5</vt:i4>
      </vt:variant>
      <vt:variant>
        <vt:lpwstr/>
      </vt:variant>
      <vt:variant>
        <vt:lpwstr>_Toc337127757</vt:lpwstr>
      </vt:variant>
      <vt:variant>
        <vt:i4>1507377</vt:i4>
      </vt:variant>
      <vt:variant>
        <vt:i4>626</vt:i4>
      </vt:variant>
      <vt:variant>
        <vt:i4>0</vt:i4>
      </vt:variant>
      <vt:variant>
        <vt:i4>5</vt:i4>
      </vt:variant>
      <vt:variant>
        <vt:lpwstr/>
      </vt:variant>
      <vt:variant>
        <vt:lpwstr>_Toc337127756</vt:lpwstr>
      </vt:variant>
      <vt:variant>
        <vt:i4>1507377</vt:i4>
      </vt:variant>
      <vt:variant>
        <vt:i4>620</vt:i4>
      </vt:variant>
      <vt:variant>
        <vt:i4>0</vt:i4>
      </vt:variant>
      <vt:variant>
        <vt:i4>5</vt:i4>
      </vt:variant>
      <vt:variant>
        <vt:lpwstr/>
      </vt:variant>
      <vt:variant>
        <vt:lpwstr>_Toc337127755</vt:lpwstr>
      </vt:variant>
      <vt:variant>
        <vt:i4>1507377</vt:i4>
      </vt:variant>
      <vt:variant>
        <vt:i4>614</vt:i4>
      </vt:variant>
      <vt:variant>
        <vt:i4>0</vt:i4>
      </vt:variant>
      <vt:variant>
        <vt:i4>5</vt:i4>
      </vt:variant>
      <vt:variant>
        <vt:lpwstr/>
      </vt:variant>
      <vt:variant>
        <vt:lpwstr>_Toc337127754</vt:lpwstr>
      </vt:variant>
      <vt:variant>
        <vt:i4>1507377</vt:i4>
      </vt:variant>
      <vt:variant>
        <vt:i4>608</vt:i4>
      </vt:variant>
      <vt:variant>
        <vt:i4>0</vt:i4>
      </vt:variant>
      <vt:variant>
        <vt:i4>5</vt:i4>
      </vt:variant>
      <vt:variant>
        <vt:lpwstr/>
      </vt:variant>
      <vt:variant>
        <vt:lpwstr>_Toc337127753</vt:lpwstr>
      </vt:variant>
      <vt:variant>
        <vt:i4>1507377</vt:i4>
      </vt:variant>
      <vt:variant>
        <vt:i4>602</vt:i4>
      </vt:variant>
      <vt:variant>
        <vt:i4>0</vt:i4>
      </vt:variant>
      <vt:variant>
        <vt:i4>5</vt:i4>
      </vt:variant>
      <vt:variant>
        <vt:lpwstr/>
      </vt:variant>
      <vt:variant>
        <vt:lpwstr>_Toc337127752</vt:lpwstr>
      </vt:variant>
      <vt:variant>
        <vt:i4>1507377</vt:i4>
      </vt:variant>
      <vt:variant>
        <vt:i4>596</vt:i4>
      </vt:variant>
      <vt:variant>
        <vt:i4>0</vt:i4>
      </vt:variant>
      <vt:variant>
        <vt:i4>5</vt:i4>
      </vt:variant>
      <vt:variant>
        <vt:lpwstr/>
      </vt:variant>
      <vt:variant>
        <vt:lpwstr>_Toc337127751</vt:lpwstr>
      </vt:variant>
      <vt:variant>
        <vt:i4>1507377</vt:i4>
      </vt:variant>
      <vt:variant>
        <vt:i4>590</vt:i4>
      </vt:variant>
      <vt:variant>
        <vt:i4>0</vt:i4>
      </vt:variant>
      <vt:variant>
        <vt:i4>5</vt:i4>
      </vt:variant>
      <vt:variant>
        <vt:lpwstr/>
      </vt:variant>
      <vt:variant>
        <vt:lpwstr>_Toc337127750</vt:lpwstr>
      </vt:variant>
      <vt:variant>
        <vt:i4>1441841</vt:i4>
      </vt:variant>
      <vt:variant>
        <vt:i4>584</vt:i4>
      </vt:variant>
      <vt:variant>
        <vt:i4>0</vt:i4>
      </vt:variant>
      <vt:variant>
        <vt:i4>5</vt:i4>
      </vt:variant>
      <vt:variant>
        <vt:lpwstr/>
      </vt:variant>
      <vt:variant>
        <vt:lpwstr>_Toc337127749</vt:lpwstr>
      </vt:variant>
      <vt:variant>
        <vt:i4>1441841</vt:i4>
      </vt:variant>
      <vt:variant>
        <vt:i4>578</vt:i4>
      </vt:variant>
      <vt:variant>
        <vt:i4>0</vt:i4>
      </vt:variant>
      <vt:variant>
        <vt:i4>5</vt:i4>
      </vt:variant>
      <vt:variant>
        <vt:lpwstr/>
      </vt:variant>
      <vt:variant>
        <vt:lpwstr>_Toc337127748</vt:lpwstr>
      </vt:variant>
      <vt:variant>
        <vt:i4>1441841</vt:i4>
      </vt:variant>
      <vt:variant>
        <vt:i4>572</vt:i4>
      </vt:variant>
      <vt:variant>
        <vt:i4>0</vt:i4>
      </vt:variant>
      <vt:variant>
        <vt:i4>5</vt:i4>
      </vt:variant>
      <vt:variant>
        <vt:lpwstr/>
      </vt:variant>
      <vt:variant>
        <vt:lpwstr>_Toc337127747</vt:lpwstr>
      </vt:variant>
      <vt:variant>
        <vt:i4>1441841</vt:i4>
      </vt:variant>
      <vt:variant>
        <vt:i4>566</vt:i4>
      </vt:variant>
      <vt:variant>
        <vt:i4>0</vt:i4>
      </vt:variant>
      <vt:variant>
        <vt:i4>5</vt:i4>
      </vt:variant>
      <vt:variant>
        <vt:lpwstr/>
      </vt:variant>
      <vt:variant>
        <vt:lpwstr>_Toc337127746</vt:lpwstr>
      </vt:variant>
      <vt:variant>
        <vt:i4>1441841</vt:i4>
      </vt:variant>
      <vt:variant>
        <vt:i4>560</vt:i4>
      </vt:variant>
      <vt:variant>
        <vt:i4>0</vt:i4>
      </vt:variant>
      <vt:variant>
        <vt:i4>5</vt:i4>
      </vt:variant>
      <vt:variant>
        <vt:lpwstr/>
      </vt:variant>
      <vt:variant>
        <vt:lpwstr>_Toc337127745</vt:lpwstr>
      </vt:variant>
      <vt:variant>
        <vt:i4>1441841</vt:i4>
      </vt:variant>
      <vt:variant>
        <vt:i4>554</vt:i4>
      </vt:variant>
      <vt:variant>
        <vt:i4>0</vt:i4>
      </vt:variant>
      <vt:variant>
        <vt:i4>5</vt:i4>
      </vt:variant>
      <vt:variant>
        <vt:lpwstr/>
      </vt:variant>
      <vt:variant>
        <vt:lpwstr>_Toc337127744</vt:lpwstr>
      </vt:variant>
      <vt:variant>
        <vt:i4>1441841</vt:i4>
      </vt:variant>
      <vt:variant>
        <vt:i4>548</vt:i4>
      </vt:variant>
      <vt:variant>
        <vt:i4>0</vt:i4>
      </vt:variant>
      <vt:variant>
        <vt:i4>5</vt:i4>
      </vt:variant>
      <vt:variant>
        <vt:lpwstr/>
      </vt:variant>
      <vt:variant>
        <vt:lpwstr>_Toc337127743</vt:lpwstr>
      </vt:variant>
      <vt:variant>
        <vt:i4>1441841</vt:i4>
      </vt:variant>
      <vt:variant>
        <vt:i4>542</vt:i4>
      </vt:variant>
      <vt:variant>
        <vt:i4>0</vt:i4>
      </vt:variant>
      <vt:variant>
        <vt:i4>5</vt:i4>
      </vt:variant>
      <vt:variant>
        <vt:lpwstr/>
      </vt:variant>
      <vt:variant>
        <vt:lpwstr>_Toc337127742</vt:lpwstr>
      </vt:variant>
      <vt:variant>
        <vt:i4>1441841</vt:i4>
      </vt:variant>
      <vt:variant>
        <vt:i4>536</vt:i4>
      </vt:variant>
      <vt:variant>
        <vt:i4>0</vt:i4>
      </vt:variant>
      <vt:variant>
        <vt:i4>5</vt:i4>
      </vt:variant>
      <vt:variant>
        <vt:lpwstr/>
      </vt:variant>
      <vt:variant>
        <vt:lpwstr>_Toc337127741</vt:lpwstr>
      </vt:variant>
      <vt:variant>
        <vt:i4>1441841</vt:i4>
      </vt:variant>
      <vt:variant>
        <vt:i4>530</vt:i4>
      </vt:variant>
      <vt:variant>
        <vt:i4>0</vt:i4>
      </vt:variant>
      <vt:variant>
        <vt:i4>5</vt:i4>
      </vt:variant>
      <vt:variant>
        <vt:lpwstr/>
      </vt:variant>
      <vt:variant>
        <vt:lpwstr>_Toc337127740</vt:lpwstr>
      </vt:variant>
      <vt:variant>
        <vt:i4>1114161</vt:i4>
      </vt:variant>
      <vt:variant>
        <vt:i4>524</vt:i4>
      </vt:variant>
      <vt:variant>
        <vt:i4>0</vt:i4>
      </vt:variant>
      <vt:variant>
        <vt:i4>5</vt:i4>
      </vt:variant>
      <vt:variant>
        <vt:lpwstr/>
      </vt:variant>
      <vt:variant>
        <vt:lpwstr>_Toc337127739</vt:lpwstr>
      </vt:variant>
      <vt:variant>
        <vt:i4>1114161</vt:i4>
      </vt:variant>
      <vt:variant>
        <vt:i4>518</vt:i4>
      </vt:variant>
      <vt:variant>
        <vt:i4>0</vt:i4>
      </vt:variant>
      <vt:variant>
        <vt:i4>5</vt:i4>
      </vt:variant>
      <vt:variant>
        <vt:lpwstr/>
      </vt:variant>
      <vt:variant>
        <vt:lpwstr>_Toc337127738</vt:lpwstr>
      </vt:variant>
      <vt:variant>
        <vt:i4>1114161</vt:i4>
      </vt:variant>
      <vt:variant>
        <vt:i4>512</vt:i4>
      </vt:variant>
      <vt:variant>
        <vt:i4>0</vt:i4>
      </vt:variant>
      <vt:variant>
        <vt:i4>5</vt:i4>
      </vt:variant>
      <vt:variant>
        <vt:lpwstr/>
      </vt:variant>
      <vt:variant>
        <vt:lpwstr>_Toc337127737</vt:lpwstr>
      </vt:variant>
      <vt:variant>
        <vt:i4>1114161</vt:i4>
      </vt:variant>
      <vt:variant>
        <vt:i4>506</vt:i4>
      </vt:variant>
      <vt:variant>
        <vt:i4>0</vt:i4>
      </vt:variant>
      <vt:variant>
        <vt:i4>5</vt:i4>
      </vt:variant>
      <vt:variant>
        <vt:lpwstr/>
      </vt:variant>
      <vt:variant>
        <vt:lpwstr>_Toc337127736</vt:lpwstr>
      </vt:variant>
      <vt:variant>
        <vt:i4>1114161</vt:i4>
      </vt:variant>
      <vt:variant>
        <vt:i4>500</vt:i4>
      </vt:variant>
      <vt:variant>
        <vt:i4>0</vt:i4>
      </vt:variant>
      <vt:variant>
        <vt:i4>5</vt:i4>
      </vt:variant>
      <vt:variant>
        <vt:lpwstr/>
      </vt:variant>
      <vt:variant>
        <vt:lpwstr>_Toc337127735</vt:lpwstr>
      </vt:variant>
      <vt:variant>
        <vt:i4>1114161</vt:i4>
      </vt:variant>
      <vt:variant>
        <vt:i4>494</vt:i4>
      </vt:variant>
      <vt:variant>
        <vt:i4>0</vt:i4>
      </vt:variant>
      <vt:variant>
        <vt:i4>5</vt:i4>
      </vt:variant>
      <vt:variant>
        <vt:lpwstr/>
      </vt:variant>
      <vt:variant>
        <vt:lpwstr>_Toc337127734</vt:lpwstr>
      </vt:variant>
      <vt:variant>
        <vt:i4>1114161</vt:i4>
      </vt:variant>
      <vt:variant>
        <vt:i4>488</vt:i4>
      </vt:variant>
      <vt:variant>
        <vt:i4>0</vt:i4>
      </vt:variant>
      <vt:variant>
        <vt:i4>5</vt:i4>
      </vt:variant>
      <vt:variant>
        <vt:lpwstr/>
      </vt:variant>
      <vt:variant>
        <vt:lpwstr>_Toc337127733</vt:lpwstr>
      </vt:variant>
      <vt:variant>
        <vt:i4>1114161</vt:i4>
      </vt:variant>
      <vt:variant>
        <vt:i4>482</vt:i4>
      </vt:variant>
      <vt:variant>
        <vt:i4>0</vt:i4>
      </vt:variant>
      <vt:variant>
        <vt:i4>5</vt:i4>
      </vt:variant>
      <vt:variant>
        <vt:lpwstr/>
      </vt:variant>
      <vt:variant>
        <vt:lpwstr>_Toc337127732</vt:lpwstr>
      </vt:variant>
      <vt:variant>
        <vt:i4>1114161</vt:i4>
      </vt:variant>
      <vt:variant>
        <vt:i4>476</vt:i4>
      </vt:variant>
      <vt:variant>
        <vt:i4>0</vt:i4>
      </vt:variant>
      <vt:variant>
        <vt:i4>5</vt:i4>
      </vt:variant>
      <vt:variant>
        <vt:lpwstr/>
      </vt:variant>
      <vt:variant>
        <vt:lpwstr>_Toc337127731</vt:lpwstr>
      </vt:variant>
      <vt:variant>
        <vt:i4>1114161</vt:i4>
      </vt:variant>
      <vt:variant>
        <vt:i4>470</vt:i4>
      </vt:variant>
      <vt:variant>
        <vt:i4>0</vt:i4>
      </vt:variant>
      <vt:variant>
        <vt:i4>5</vt:i4>
      </vt:variant>
      <vt:variant>
        <vt:lpwstr/>
      </vt:variant>
      <vt:variant>
        <vt:lpwstr>_Toc337127730</vt:lpwstr>
      </vt:variant>
      <vt:variant>
        <vt:i4>1048625</vt:i4>
      </vt:variant>
      <vt:variant>
        <vt:i4>464</vt:i4>
      </vt:variant>
      <vt:variant>
        <vt:i4>0</vt:i4>
      </vt:variant>
      <vt:variant>
        <vt:i4>5</vt:i4>
      </vt:variant>
      <vt:variant>
        <vt:lpwstr/>
      </vt:variant>
      <vt:variant>
        <vt:lpwstr>_Toc337127729</vt:lpwstr>
      </vt:variant>
      <vt:variant>
        <vt:i4>1048625</vt:i4>
      </vt:variant>
      <vt:variant>
        <vt:i4>458</vt:i4>
      </vt:variant>
      <vt:variant>
        <vt:i4>0</vt:i4>
      </vt:variant>
      <vt:variant>
        <vt:i4>5</vt:i4>
      </vt:variant>
      <vt:variant>
        <vt:lpwstr/>
      </vt:variant>
      <vt:variant>
        <vt:lpwstr>_Toc337127728</vt:lpwstr>
      </vt:variant>
      <vt:variant>
        <vt:i4>1048625</vt:i4>
      </vt:variant>
      <vt:variant>
        <vt:i4>452</vt:i4>
      </vt:variant>
      <vt:variant>
        <vt:i4>0</vt:i4>
      </vt:variant>
      <vt:variant>
        <vt:i4>5</vt:i4>
      </vt:variant>
      <vt:variant>
        <vt:lpwstr/>
      </vt:variant>
      <vt:variant>
        <vt:lpwstr>_Toc337127727</vt:lpwstr>
      </vt:variant>
      <vt:variant>
        <vt:i4>1048625</vt:i4>
      </vt:variant>
      <vt:variant>
        <vt:i4>446</vt:i4>
      </vt:variant>
      <vt:variant>
        <vt:i4>0</vt:i4>
      </vt:variant>
      <vt:variant>
        <vt:i4>5</vt:i4>
      </vt:variant>
      <vt:variant>
        <vt:lpwstr/>
      </vt:variant>
      <vt:variant>
        <vt:lpwstr>_Toc337127726</vt:lpwstr>
      </vt:variant>
      <vt:variant>
        <vt:i4>1048625</vt:i4>
      </vt:variant>
      <vt:variant>
        <vt:i4>440</vt:i4>
      </vt:variant>
      <vt:variant>
        <vt:i4>0</vt:i4>
      </vt:variant>
      <vt:variant>
        <vt:i4>5</vt:i4>
      </vt:variant>
      <vt:variant>
        <vt:lpwstr/>
      </vt:variant>
      <vt:variant>
        <vt:lpwstr>_Toc337127725</vt:lpwstr>
      </vt:variant>
      <vt:variant>
        <vt:i4>1048625</vt:i4>
      </vt:variant>
      <vt:variant>
        <vt:i4>434</vt:i4>
      </vt:variant>
      <vt:variant>
        <vt:i4>0</vt:i4>
      </vt:variant>
      <vt:variant>
        <vt:i4>5</vt:i4>
      </vt:variant>
      <vt:variant>
        <vt:lpwstr/>
      </vt:variant>
      <vt:variant>
        <vt:lpwstr>_Toc337127724</vt:lpwstr>
      </vt:variant>
      <vt:variant>
        <vt:i4>1048625</vt:i4>
      </vt:variant>
      <vt:variant>
        <vt:i4>428</vt:i4>
      </vt:variant>
      <vt:variant>
        <vt:i4>0</vt:i4>
      </vt:variant>
      <vt:variant>
        <vt:i4>5</vt:i4>
      </vt:variant>
      <vt:variant>
        <vt:lpwstr/>
      </vt:variant>
      <vt:variant>
        <vt:lpwstr>_Toc337127723</vt:lpwstr>
      </vt:variant>
      <vt:variant>
        <vt:i4>1048625</vt:i4>
      </vt:variant>
      <vt:variant>
        <vt:i4>422</vt:i4>
      </vt:variant>
      <vt:variant>
        <vt:i4>0</vt:i4>
      </vt:variant>
      <vt:variant>
        <vt:i4>5</vt:i4>
      </vt:variant>
      <vt:variant>
        <vt:lpwstr/>
      </vt:variant>
      <vt:variant>
        <vt:lpwstr>_Toc337127722</vt:lpwstr>
      </vt:variant>
      <vt:variant>
        <vt:i4>1048625</vt:i4>
      </vt:variant>
      <vt:variant>
        <vt:i4>416</vt:i4>
      </vt:variant>
      <vt:variant>
        <vt:i4>0</vt:i4>
      </vt:variant>
      <vt:variant>
        <vt:i4>5</vt:i4>
      </vt:variant>
      <vt:variant>
        <vt:lpwstr/>
      </vt:variant>
      <vt:variant>
        <vt:lpwstr>_Toc337127721</vt:lpwstr>
      </vt:variant>
      <vt:variant>
        <vt:i4>1048625</vt:i4>
      </vt:variant>
      <vt:variant>
        <vt:i4>410</vt:i4>
      </vt:variant>
      <vt:variant>
        <vt:i4>0</vt:i4>
      </vt:variant>
      <vt:variant>
        <vt:i4>5</vt:i4>
      </vt:variant>
      <vt:variant>
        <vt:lpwstr/>
      </vt:variant>
      <vt:variant>
        <vt:lpwstr>_Toc337127720</vt:lpwstr>
      </vt:variant>
      <vt:variant>
        <vt:i4>1245233</vt:i4>
      </vt:variant>
      <vt:variant>
        <vt:i4>404</vt:i4>
      </vt:variant>
      <vt:variant>
        <vt:i4>0</vt:i4>
      </vt:variant>
      <vt:variant>
        <vt:i4>5</vt:i4>
      </vt:variant>
      <vt:variant>
        <vt:lpwstr/>
      </vt:variant>
      <vt:variant>
        <vt:lpwstr>_Toc337127719</vt:lpwstr>
      </vt:variant>
      <vt:variant>
        <vt:i4>1245233</vt:i4>
      </vt:variant>
      <vt:variant>
        <vt:i4>398</vt:i4>
      </vt:variant>
      <vt:variant>
        <vt:i4>0</vt:i4>
      </vt:variant>
      <vt:variant>
        <vt:i4>5</vt:i4>
      </vt:variant>
      <vt:variant>
        <vt:lpwstr/>
      </vt:variant>
      <vt:variant>
        <vt:lpwstr>_Toc337127718</vt:lpwstr>
      </vt:variant>
      <vt:variant>
        <vt:i4>1245233</vt:i4>
      </vt:variant>
      <vt:variant>
        <vt:i4>392</vt:i4>
      </vt:variant>
      <vt:variant>
        <vt:i4>0</vt:i4>
      </vt:variant>
      <vt:variant>
        <vt:i4>5</vt:i4>
      </vt:variant>
      <vt:variant>
        <vt:lpwstr/>
      </vt:variant>
      <vt:variant>
        <vt:lpwstr>_Toc337127717</vt:lpwstr>
      </vt:variant>
      <vt:variant>
        <vt:i4>1245233</vt:i4>
      </vt:variant>
      <vt:variant>
        <vt:i4>386</vt:i4>
      </vt:variant>
      <vt:variant>
        <vt:i4>0</vt:i4>
      </vt:variant>
      <vt:variant>
        <vt:i4>5</vt:i4>
      </vt:variant>
      <vt:variant>
        <vt:lpwstr/>
      </vt:variant>
      <vt:variant>
        <vt:lpwstr>_Toc337127716</vt:lpwstr>
      </vt:variant>
      <vt:variant>
        <vt:i4>1245233</vt:i4>
      </vt:variant>
      <vt:variant>
        <vt:i4>380</vt:i4>
      </vt:variant>
      <vt:variant>
        <vt:i4>0</vt:i4>
      </vt:variant>
      <vt:variant>
        <vt:i4>5</vt:i4>
      </vt:variant>
      <vt:variant>
        <vt:lpwstr/>
      </vt:variant>
      <vt:variant>
        <vt:lpwstr>_Toc337127715</vt:lpwstr>
      </vt:variant>
      <vt:variant>
        <vt:i4>1245233</vt:i4>
      </vt:variant>
      <vt:variant>
        <vt:i4>374</vt:i4>
      </vt:variant>
      <vt:variant>
        <vt:i4>0</vt:i4>
      </vt:variant>
      <vt:variant>
        <vt:i4>5</vt:i4>
      </vt:variant>
      <vt:variant>
        <vt:lpwstr/>
      </vt:variant>
      <vt:variant>
        <vt:lpwstr>_Toc337127714</vt:lpwstr>
      </vt:variant>
      <vt:variant>
        <vt:i4>1245233</vt:i4>
      </vt:variant>
      <vt:variant>
        <vt:i4>368</vt:i4>
      </vt:variant>
      <vt:variant>
        <vt:i4>0</vt:i4>
      </vt:variant>
      <vt:variant>
        <vt:i4>5</vt:i4>
      </vt:variant>
      <vt:variant>
        <vt:lpwstr/>
      </vt:variant>
      <vt:variant>
        <vt:lpwstr>_Toc337127713</vt:lpwstr>
      </vt:variant>
      <vt:variant>
        <vt:i4>1245233</vt:i4>
      </vt:variant>
      <vt:variant>
        <vt:i4>362</vt:i4>
      </vt:variant>
      <vt:variant>
        <vt:i4>0</vt:i4>
      </vt:variant>
      <vt:variant>
        <vt:i4>5</vt:i4>
      </vt:variant>
      <vt:variant>
        <vt:lpwstr/>
      </vt:variant>
      <vt:variant>
        <vt:lpwstr>_Toc337127712</vt:lpwstr>
      </vt:variant>
      <vt:variant>
        <vt:i4>1245233</vt:i4>
      </vt:variant>
      <vt:variant>
        <vt:i4>356</vt:i4>
      </vt:variant>
      <vt:variant>
        <vt:i4>0</vt:i4>
      </vt:variant>
      <vt:variant>
        <vt:i4>5</vt:i4>
      </vt:variant>
      <vt:variant>
        <vt:lpwstr/>
      </vt:variant>
      <vt:variant>
        <vt:lpwstr>_Toc337127711</vt:lpwstr>
      </vt:variant>
      <vt:variant>
        <vt:i4>1245233</vt:i4>
      </vt:variant>
      <vt:variant>
        <vt:i4>350</vt:i4>
      </vt:variant>
      <vt:variant>
        <vt:i4>0</vt:i4>
      </vt:variant>
      <vt:variant>
        <vt:i4>5</vt:i4>
      </vt:variant>
      <vt:variant>
        <vt:lpwstr/>
      </vt:variant>
      <vt:variant>
        <vt:lpwstr>_Toc337127710</vt:lpwstr>
      </vt:variant>
      <vt:variant>
        <vt:i4>1179697</vt:i4>
      </vt:variant>
      <vt:variant>
        <vt:i4>344</vt:i4>
      </vt:variant>
      <vt:variant>
        <vt:i4>0</vt:i4>
      </vt:variant>
      <vt:variant>
        <vt:i4>5</vt:i4>
      </vt:variant>
      <vt:variant>
        <vt:lpwstr/>
      </vt:variant>
      <vt:variant>
        <vt:lpwstr>_Toc337127709</vt:lpwstr>
      </vt:variant>
      <vt:variant>
        <vt:i4>1179697</vt:i4>
      </vt:variant>
      <vt:variant>
        <vt:i4>338</vt:i4>
      </vt:variant>
      <vt:variant>
        <vt:i4>0</vt:i4>
      </vt:variant>
      <vt:variant>
        <vt:i4>5</vt:i4>
      </vt:variant>
      <vt:variant>
        <vt:lpwstr/>
      </vt:variant>
      <vt:variant>
        <vt:lpwstr>_Toc337127708</vt:lpwstr>
      </vt:variant>
      <vt:variant>
        <vt:i4>1179697</vt:i4>
      </vt:variant>
      <vt:variant>
        <vt:i4>332</vt:i4>
      </vt:variant>
      <vt:variant>
        <vt:i4>0</vt:i4>
      </vt:variant>
      <vt:variant>
        <vt:i4>5</vt:i4>
      </vt:variant>
      <vt:variant>
        <vt:lpwstr/>
      </vt:variant>
      <vt:variant>
        <vt:lpwstr>_Toc337127707</vt:lpwstr>
      </vt:variant>
      <vt:variant>
        <vt:i4>1179697</vt:i4>
      </vt:variant>
      <vt:variant>
        <vt:i4>326</vt:i4>
      </vt:variant>
      <vt:variant>
        <vt:i4>0</vt:i4>
      </vt:variant>
      <vt:variant>
        <vt:i4>5</vt:i4>
      </vt:variant>
      <vt:variant>
        <vt:lpwstr/>
      </vt:variant>
      <vt:variant>
        <vt:lpwstr>_Toc337127706</vt:lpwstr>
      </vt:variant>
      <vt:variant>
        <vt:i4>1179697</vt:i4>
      </vt:variant>
      <vt:variant>
        <vt:i4>320</vt:i4>
      </vt:variant>
      <vt:variant>
        <vt:i4>0</vt:i4>
      </vt:variant>
      <vt:variant>
        <vt:i4>5</vt:i4>
      </vt:variant>
      <vt:variant>
        <vt:lpwstr/>
      </vt:variant>
      <vt:variant>
        <vt:lpwstr>_Toc337127705</vt:lpwstr>
      </vt:variant>
      <vt:variant>
        <vt:i4>1179697</vt:i4>
      </vt:variant>
      <vt:variant>
        <vt:i4>314</vt:i4>
      </vt:variant>
      <vt:variant>
        <vt:i4>0</vt:i4>
      </vt:variant>
      <vt:variant>
        <vt:i4>5</vt:i4>
      </vt:variant>
      <vt:variant>
        <vt:lpwstr/>
      </vt:variant>
      <vt:variant>
        <vt:lpwstr>_Toc337127704</vt:lpwstr>
      </vt:variant>
      <vt:variant>
        <vt:i4>1179697</vt:i4>
      </vt:variant>
      <vt:variant>
        <vt:i4>308</vt:i4>
      </vt:variant>
      <vt:variant>
        <vt:i4>0</vt:i4>
      </vt:variant>
      <vt:variant>
        <vt:i4>5</vt:i4>
      </vt:variant>
      <vt:variant>
        <vt:lpwstr/>
      </vt:variant>
      <vt:variant>
        <vt:lpwstr>_Toc337127703</vt:lpwstr>
      </vt:variant>
      <vt:variant>
        <vt:i4>1179697</vt:i4>
      </vt:variant>
      <vt:variant>
        <vt:i4>302</vt:i4>
      </vt:variant>
      <vt:variant>
        <vt:i4>0</vt:i4>
      </vt:variant>
      <vt:variant>
        <vt:i4>5</vt:i4>
      </vt:variant>
      <vt:variant>
        <vt:lpwstr/>
      </vt:variant>
      <vt:variant>
        <vt:lpwstr>_Toc337127702</vt:lpwstr>
      </vt:variant>
      <vt:variant>
        <vt:i4>1179697</vt:i4>
      </vt:variant>
      <vt:variant>
        <vt:i4>296</vt:i4>
      </vt:variant>
      <vt:variant>
        <vt:i4>0</vt:i4>
      </vt:variant>
      <vt:variant>
        <vt:i4>5</vt:i4>
      </vt:variant>
      <vt:variant>
        <vt:lpwstr/>
      </vt:variant>
      <vt:variant>
        <vt:lpwstr>_Toc337127701</vt:lpwstr>
      </vt:variant>
      <vt:variant>
        <vt:i4>1179697</vt:i4>
      </vt:variant>
      <vt:variant>
        <vt:i4>290</vt:i4>
      </vt:variant>
      <vt:variant>
        <vt:i4>0</vt:i4>
      </vt:variant>
      <vt:variant>
        <vt:i4>5</vt:i4>
      </vt:variant>
      <vt:variant>
        <vt:lpwstr/>
      </vt:variant>
      <vt:variant>
        <vt:lpwstr>_Toc337127700</vt:lpwstr>
      </vt:variant>
      <vt:variant>
        <vt:i4>1769520</vt:i4>
      </vt:variant>
      <vt:variant>
        <vt:i4>284</vt:i4>
      </vt:variant>
      <vt:variant>
        <vt:i4>0</vt:i4>
      </vt:variant>
      <vt:variant>
        <vt:i4>5</vt:i4>
      </vt:variant>
      <vt:variant>
        <vt:lpwstr/>
      </vt:variant>
      <vt:variant>
        <vt:lpwstr>_Toc337127699</vt:lpwstr>
      </vt:variant>
      <vt:variant>
        <vt:i4>1769520</vt:i4>
      </vt:variant>
      <vt:variant>
        <vt:i4>278</vt:i4>
      </vt:variant>
      <vt:variant>
        <vt:i4>0</vt:i4>
      </vt:variant>
      <vt:variant>
        <vt:i4>5</vt:i4>
      </vt:variant>
      <vt:variant>
        <vt:lpwstr/>
      </vt:variant>
      <vt:variant>
        <vt:lpwstr>_Toc337127698</vt:lpwstr>
      </vt:variant>
      <vt:variant>
        <vt:i4>1769520</vt:i4>
      </vt:variant>
      <vt:variant>
        <vt:i4>272</vt:i4>
      </vt:variant>
      <vt:variant>
        <vt:i4>0</vt:i4>
      </vt:variant>
      <vt:variant>
        <vt:i4>5</vt:i4>
      </vt:variant>
      <vt:variant>
        <vt:lpwstr/>
      </vt:variant>
      <vt:variant>
        <vt:lpwstr>_Toc337127697</vt:lpwstr>
      </vt:variant>
      <vt:variant>
        <vt:i4>1769520</vt:i4>
      </vt:variant>
      <vt:variant>
        <vt:i4>266</vt:i4>
      </vt:variant>
      <vt:variant>
        <vt:i4>0</vt:i4>
      </vt:variant>
      <vt:variant>
        <vt:i4>5</vt:i4>
      </vt:variant>
      <vt:variant>
        <vt:lpwstr/>
      </vt:variant>
      <vt:variant>
        <vt:lpwstr>_Toc337127696</vt:lpwstr>
      </vt:variant>
      <vt:variant>
        <vt:i4>1769520</vt:i4>
      </vt:variant>
      <vt:variant>
        <vt:i4>260</vt:i4>
      </vt:variant>
      <vt:variant>
        <vt:i4>0</vt:i4>
      </vt:variant>
      <vt:variant>
        <vt:i4>5</vt:i4>
      </vt:variant>
      <vt:variant>
        <vt:lpwstr/>
      </vt:variant>
      <vt:variant>
        <vt:lpwstr>_Toc337127695</vt:lpwstr>
      </vt:variant>
      <vt:variant>
        <vt:i4>1769520</vt:i4>
      </vt:variant>
      <vt:variant>
        <vt:i4>254</vt:i4>
      </vt:variant>
      <vt:variant>
        <vt:i4>0</vt:i4>
      </vt:variant>
      <vt:variant>
        <vt:i4>5</vt:i4>
      </vt:variant>
      <vt:variant>
        <vt:lpwstr/>
      </vt:variant>
      <vt:variant>
        <vt:lpwstr>_Toc337127694</vt:lpwstr>
      </vt:variant>
      <vt:variant>
        <vt:i4>1769520</vt:i4>
      </vt:variant>
      <vt:variant>
        <vt:i4>248</vt:i4>
      </vt:variant>
      <vt:variant>
        <vt:i4>0</vt:i4>
      </vt:variant>
      <vt:variant>
        <vt:i4>5</vt:i4>
      </vt:variant>
      <vt:variant>
        <vt:lpwstr/>
      </vt:variant>
      <vt:variant>
        <vt:lpwstr>_Toc337127693</vt:lpwstr>
      </vt:variant>
      <vt:variant>
        <vt:i4>1769520</vt:i4>
      </vt:variant>
      <vt:variant>
        <vt:i4>242</vt:i4>
      </vt:variant>
      <vt:variant>
        <vt:i4>0</vt:i4>
      </vt:variant>
      <vt:variant>
        <vt:i4>5</vt:i4>
      </vt:variant>
      <vt:variant>
        <vt:lpwstr/>
      </vt:variant>
      <vt:variant>
        <vt:lpwstr>_Toc337127692</vt:lpwstr>
      </vt:variant>
      <vt:variant>
        <vt:i4>1769520</vt:i4>
      </vt:variant>
      <vt:variant>
        <vt:i4>236</vt:i4>
      </vt:variant>
      <vt:variant>
        <vt:i4>0</vt:i4>
      </vt:variant>
      <vt:variant>
        <vt:i4>5</vt:i4>
      </vt:variant>
      <vt:variant>
        <vt:lpwstr/>
      </vt:variant>
      <vt:variant>
        <vt:lpwstr>_Toc337127691</vt:lpwstr>
      </vt:variant>
      <vt:variant>
        <vt:i4>1769520</vt:i4>
      </vt:variant>
      <vt:variant>
        <vt:i4>230</vt:i4>
      </vt:variant>
      <vt:variant>
        <vt:i4>0</vt:i4>
      </vt:variant>
      <vt:variant>
        <vt:i4>5</vt:i4>
      </vt:variant>
      <vt:variant>
        <vt:lpwstr/>
      </vt:variant>
      <vt:variant>
        <vt:lpwstr>_Toc337127690</vt:lpwstr>
      </vt:variant>
      <vt:variant>
        <vt:i4>1703984</vt:i4>
      </vt:variant>
      <vt:variant>
        <vt:i4>224</vt:i4>
      </vt:variant>
      <vt:variant>
        <vt:i4>0</vt:i4>
      </vt:variant>
      <vt:variant>
        <vt:i4>5</vt:i4>
      </vt:variant>
      <vt:variant>
        <vt:lpwstr/>
      </vt:variant>
      <vt:variant>
        <vt:lpwstr>_Toc337127689</vt:lpwstr>
      </vt:variant>
      <vt:variant>
        <vt:i4>1703984</vt:i4>
      </vt:variant>
      <vt:variant>
        <vt:i4>218</vt:i4>
      </vt:variant>
      <vt:variant>
        <vt:i4>0</vt:i4>
      </vt:variant>
      <vt:variant>
        <vt:i4>5</vt:i4>
      </vt:variant>
      <vt:variant>
        <vt:lpwstr/>
      </vt:variant>
      <vt:variant>
        <vt:lpwstr>_Toc337127688</vt:lpwstr>
      </vt:variant>
      <vt:variant>
        <vt:i4>1703984</vt:i4>
      </vt:variant>
      <vt:variant>
        <vt:i4>212</vt:i4>
      </vt:variant>
      <vt:variant>
        <vt:i4>0</vt:i4>
      </vt:variant>
      <vt:variant>
        <vt:i4>5</vt:i4>
      </vt:variant>
      <vt:variant>
        <vt:lpwstr/>
      </vt:variant>
      <vt:variant>
        <vt:lpwstr>_Toc337127687</vt:lpwstr>
      </vt:variant>
      <vt:variant>
        <vt:i4>1703984</vt:i4>
      </vt:variant>
      <vt:variant>
        <vt:i4>206</vt:i4>
      </vt:variant>
      <vt:variant>
        <vt:i4>0</vt:i4>
      </vt:variant>
      <vt:variant>
        <vt:i4>5</vt:i4>
      </vt:variant>
      <vt:variant>
        <vt:lpwstr/>
      </vt:variant>
      <vt:variant>
        <vt:lpwstr>_Toc337127686</vt:lpwstr>
      </vt:variant>
      <vt:variant>
        <vt:i4>1703984</vt:i4>
      </vt:variant>
      <vt:variant>
        <vt:i4>200</vt:i4>
      </vt:variant>
      <vt:variant>
        <vt:i4>0</vt:i4>
      </vt:variant>
      <vt:variant>
        <vt:i4>5</vt:i4>
      </vt:variant>
      <vt:variant>
        <vt:lpwstr/>
      </vt:variant>
      <vt:variant>
        <vt:lpwstr>_Toc337127685</vt:lpwstr>
      </vt:variant>
      <vt:variant>
        <vt:i4>1703984</vt:i4>
      </vt:variant>
      <vt:variant>
        <vt:i4>194</vt:i4>
      </vt:variant>
      <vt:variant>
        <vt:i4>0</vt:i4>
      </vt:variant>
      <vt:variant>
        <vt:i4>5</vt:i4>
      </vt:variant>
      <vt:variant>
        <vt:lpwstr/>
      </vt:variant>
      <vt:variant>
        <vt:lpwstr>_Toc337127684</vt:lpwstr>
      </vt:variant>
      <vt:variant>
        <vt:i4>1703984</vt:i4>
      </vt:variant>
      <vt:variant>
        <vt:i4>188</vt:i4>
      </vt:variant>
      <vt:variant>
        <vt:i4>0</vt:i4>
      </vt:variant>
      <vt:variant>
        <vt:i4>5</vt:i4>
      </vt:variant>
      <vt:variant>
        <vt:lpwstr/>
      </vt:variant>
      <vt:variant>
        <vt:lpwstr>_Toc337127683</vt:lpwstr>
      </vt:variant>
      <vt:variant>
        <vt:i4>1703984</vt:i4>
      </vt:variant>
      <vt:variant>
        <vt:i4>182</vt:i4>
      </vt:variant>
      <vt:variant>
        <vt:i4>0</vt:i4>
      </vt:variant>
      <vt:variant>
        <vt:i4>5</vt:i4>
      </vt:variant>
      <vt:variant>
        <vt:lpwstr/>
      </vt:variant>
      <vt:variant>
        <vt:lpwstr>_Toc337127682</vt:lpwstr>
      </vt:variant>
      <vt:variant>
        <vt:i4>1703984</vt:i4>
      </vt:variant>
      <vt:variant>
        <vt:i4>176</vt:i4>
      </vt:variant>
      <vt:variant>
        <vt:i4>0</vt:i4>
      </vt:variant>
      <vt:variant>
        <vt:i4>5</vt:i4>
      </vt:variant>
      <vt:variant>
        <vt:lpwstr/>
      </vt:variant>
      <vt:variant>
        <vt:lpwstr>_Toc337127681</vt:lpwstr>
      </vt:variant>
      <vt:variant>
        <vt:i4>1703984</vt:i4>
      </vt:variant>
      <vt:variant>
        <vt:i4>170</vt:i4>
      </vt:variant>
      <vt:variant>
        <vt:i4>0</vt:i4>
      </vt:variant>
      <vt:variant>
        <vt:i4>5</vt:i4>
      </vt:variant>
      <vt:variant>
        <vt:lpwstr/>
      </vt:variant>
      <vt:variant>
        <vt:lpwstr>_Toc337127680</vt:lpwstr>
      </vt:variant>
      <vt:variant>
        <vt:i4>1376304</vt:i4>
      </vt:variant>
      <vt:variant>
        <vt:i4>164</vt:i4>
      </vt:variant>
      <vt:variant>
        <vt:i4>0</vt:i4>
      </vt:variant>
      <vt:variant>
        <vt:i4>5</vt:i4>
      </vt:variant>
      <vt:variant>
        <vt:lpwstr/>
      </vt:variant>
      <vt:variant>
        <vt:lpwstr>_Toc337127679</vt:lpwstr>
      </vt:variant>
      <vt:variant>
        <vt:i4>1376304</vt:i4>
      </vt:variant>
      <vt:variant>
        <vt:i4>158</vt:i4>
      </vt:variant>
      <vt:variant>
        <vt:i4>0</vt:i4>
      </vt:variant>
      <vt:variant>
        <vt:i4>5</vt:i4>
      </vt:variant>
      <vt:variant>
        <vt:lpwstr/>
      </vt:variant>
      <vt:variant>
        <vt:lpwstr>_Toc337127678</vt:lpwstr>
      </vt:variant>
      <vt:variant>
        <vt:i4>1376304</vt:i4>
      </vt:variant>
      <vt:variant>
        <vt:i4>152</vt:i4>
      </vt:variant>
      <vt:variant>
        <vt:i4>0</vt:i4>
      </vt:variant>
      <vt:variant>
        <vt:i4>5</vt:i4>
      </vt:variant>
      <vt:variant>
        <vt:lpwstr/>
      </vt:variant>
      <vt:variant>
        <vt:lpwstr>_Toc337127677</vt:lpwstr>
      </vt:variant>
      <vt:variant>
        <vt:i4>1376304</vt:i4>
      </vt:variant>
      <vt:variant>
        <vt:i4>146</vt:i4>
      </vt:variant>
      <vt:variant>
        <vt:i4>0</vt:i4>
      </vt:variant>
      <vt:variant>
        <vt:i4>5</vt:i4>
      </vt:variant>
      <vt:variant>
        <vt:lpwstr/>
      </vt:variant>
      <vt:variant>
        <vt:lpwstr>_Toc337127676</vt:lpwstr>
      </vt:variant>
      <vt:variant>
        <vt:i4>1376304</vt:i4>
      </vt:variant>
      <vt:variant>
        <vt:i4>140</vt:i4>
      </vt:variant>
      <vt:variant>
        <vt:i4>0</vt:i4>
      </vt:variant>
      <vt:variant>
        <vt:i4>5</vt:i4>
      </vt:variant>
      <vt:variant>
        <vt:lpwstr/>
      </vt:variant>
      <vt:variant>
        <vt:lpwstr>_Toc337127675</vt:lpwstr>
      </vt:variant>
      <vt:variant>
        <vt:i4>1376304</vt:i4>
      </vt:variant>
      <vt:variant>
        <vt:i4>134</vt:i4>
      </vt:variant>
      <vt:variant>
        <vt:i4>0</vt:i4>
      </vt:variant>
      <vt:variant>
        <vt:i4>5</vt:i4>
      </vt:variant>
      <vt:variant>
        <vt:lpwstr/>
      </vt:variant>
      <vt:variant>
        <vt:lpwstr>_Toc337127674</vt:lpwstr>
      </vt:variant>
      <vt:variant>
        <vt:i4>1376304</vt:i4>
      </vt:variant>
      <vt:variant>
        <vt:i4>128</vt:i4>
      </vt:variant>
      <vt:variant>
        <vt:i4>0</vt:i4>
      </vt:variant>
      <vt:variant>
        <vt:i4>5</vt:i4>
      </vt:variant>
      <vt:variant>
        <vt:lpwstr/>
      </vt:variant>
      <vt:variant>
        <vt:lpwstr>_Toc337127673</vt:lpwstr>
      </vt:variant>
      <vt:variant>
        <vt:i4>1376304</vt:i4>
      </vt:variant>
      <vt:variant>
        <vt:i4>122</vt:i4>
      </vt:variant>
      <vt:variant>
        <vt:i4>0</vt:i4>
      </vt:variant>
      <vt:variant>
        <vt:i4>5</vt:i4>
      </vt:variant>
      <vt:variant>
        <vt:lpwstr/>
      </vt:variant>
      <vt:variant>
        <vt:lpwstr>_Toc337127672</vt:lpwstr>
      </vt:variant>
      <vt:variant>
        <vt:i4>1376304</vt:i4>
      </vt:variant>
      <vt:variant>
        <vt:i4>116</vt:i4>
      </vt:variant>
      <vt:variant>
        <vt:i4>0</vt:i4>
      </vt:variant>
      <vt:variant>
        <vt:i4>5</vt:i4>
      </vt:variant>
      <vt:variant>
        <vt:lpwstr/>
      </vt:variant>
      <vt:variant>
        <vt:lpwstr>_Toc337127671</vt:lpwstr>
      </vt:variant>
      <vt:variant>
        <vt:i4>1376304</vt:i4>
      </vt:variant>
      <vt:variant>
        <vt:i4>110</vt:i4>
      </vt:variant>
      <vt:variant>
        <vt:i4>0</vt:i4>
      </vt:variant>
      <vt:variant>
        <vt:i4>5</vt:i4>
      </vt:variant>
      <vt:variant>
        <vt:lpwstr/>
      </vt:variant>
      <vt:variant>
        <vt:lpwstr>_Toc337127670</vt:lpwstr>
      </vt:variant>
      <vt:variant>
        <vt:i4>1310768</vt:i4>
      </vt:variant>
      <vt:variant>
        <vt:i4>104</vt:i4>
      </vt:variant>
      <vt:variant>
        <vt:i4>0</vt:i4>
      </vt:variant>
      <vt:variant>
        <vt:i4>5</vt:i4>
      </vt:variant>
      <vt:variant>
        <vt:lpwstr/>
      </vt:variant>
      <vt:variant>
        <vt:lpwstr>_Toc337127669</vt:lpwstr>
      </vt:variant>
      <vt:variant>
        <vt:i4>1310768</vt:i4>
      </vt:variant>
      <vt:variant>
        <vt:i4>98</vt:i4>
      </vt:variant>
      <vt:variant>
        <vt:i4>0</vt:i4>
      </vt:variant>
      <vt:variant>
        <vt:i4>5</vt:i4>
      </vt:variant>
      <vt:variant>
        <vt:lpwstr/>
      </vt:variant>
      <vt:variant>
        <vt:lpwstr>_Toc337127668</vt:lpwstr>
      </vt:variant>
      <vt:variant>
        <vt:i4>1310768</vt:i4>
      </vt:variant>
      <vt:variant>
        <vt:i4>92</vt:i4>
      </vt:variant>
      <vt:variant>
        <vt:i4>0</vt:i4>
      </vt:variant>
      <vt:variant>
        <vt:i4>5</vt:i4>
      </vt:variant>
      <vt:variant>
        <vt:lpwstr/>
      </vt:variant>
      <vt:variant>
        <vt:lpwstr>_Toc337127667</vt:lpwstr>
      </vt:variant>
      <vt:variant>
        <vt:i4>1310768</vt:i4>
      </vt:variant>
      <vt:variant>
        <vt:i4>86</vt:i4>
      </vt:variant>
      <vt:variant>
        <vt:i4>0</vt:i4>
      </vt:variant>
      <vt:variant>
        <vt:i4>5</vt:i4>
      </vt:variant>
      <vt:variant>
        <vt:lpwstr/>
      </vt:variant>
      <vt:variant>
        <vt:lpwstr>_Toc337127666</vt:lpwstr>
      </vt:variant>
      <vt:variant>
        <vt:i4>1310768</vt:i4>
      </vt:variant>
      <vt:variant>
        <vt:i4>80</vt:i4>
      </vt:variant>
      <vt:variant>
        <vt:i4>0</vt:i4>
      </vt:variant>
      <vt:variant>
        <vt:i4>5</vt:i4>
      </vt:variant>
      <vt:variant>
        <vt:lpwstr/>
      </vt:variant>
      <vt:variant>
        <vt:lpwstr>_Toc337127665</vt:lpwstr>
      </vt:variant>
      <vt:variant>
        <vt:i4>1310768</vt:i4>
      </vt:variant>
      <vt:variant>
        <vt:i4>74</vt:i4>
      </vt:variant>
      <vt:variant>
        <vt:i4>0</vt:i4>
      </vt:variant>
      <vt:variant>
        <vt:i4>5</vt:i4>
      </vt:variant>
      <vt:variant>
        <vt:lpwstr/>
      </vt:variant>
      <vt:variant>
        <vt:lpwstr>_Toc337127664</vt:lpwstr>
      </vt:variant>
      <vt:variant>
        <vt:i4>1310768</vt:i4>
      </vt:variant>
      <vt:variant>
        <vt:i4>68</vt:i4>
      </vt:variant>
      <vt:variant>
        <vt:i4>0</vt:i4>
      </vt:variant>
      <vt:variant>
        <vt:i4>5</vt:i4>
      </vt:variant>
      <vt:variant>
        <vt:lpwstr/>
      </vt:variant>
      <vt:variant>
        <vt:lpwstr>_Toc337127663</vt:lpwstr>
      </vt:variant>
      <vt:variant>
        <vt:i4>1310768</vt:i4>
      </vt:variant>
      <vt:variant>
        <vt:i4>62</vt:i4>
      </vt:variant>
      <vt:variant>
        <vt:i4>0</vt:i4>
      </vt:variant>
      <vt:variant>
        <vt:i4>5</vt:i4>
      </vt:variant>
      <vt:variant>
        <vt:lpwstr/>
      </vt:variant>
      <vt:variant>
        <vt:lpwstr>_Toc337127662</vt:lpwstr>
      </vt:variant>
      <vt:variant>
        <vt:i4>1310768</vt:i4>
      </vt:variant>
      <vt:variant>
        <vt:i4>56</vt:i4>
      </vt:variant>
      <vt:variant>
        <vt:i4>0</vt:i4>
      </vt:variant>
      <vt:variant>
        <vt:i4>5</vt:i4>
      </vt:variant>
      <vt:variant>
        <vt:lpwstr/>
      </vt:variant>
      <vt:variant>
        <vt:lpwstr>_Toc337127661</vt:lpwstr>
      </vt:variant>
      <vt:variant>
        <vt:i4>1310768</vt:i4>
      </vt:variant>
      <vt:variant>
        <vt:i4>50</vt:i4>
      </vt:variant>
      <vt:variant>
        <vt:i4>0</vt:i4>
      </vt:variant>
      <vt:variant>
        <vt:i4>5</vt:i4>
      </vt:variant>
      <vt:variant>
        <vt:lpwstr/>
      </vt:variant>
      <vt:variant>
        <vt:lpwstr>_Toc337127660</vt:lpwstr>
      </vt:variant>
      <vt:variant>
        <vt:i4>1507376</vt:i4>
      </vt:variant>
      <vt:variant>
        <vt:i4>44</vt:i4>
      </vt:variant>
      <vt:variant>
        <vt:i4>0</vt:i4>
      </vt:variant>
      <vt:variant>
        <vt:i4>5</vt:i4>
      </vt:variant>
      <vt:variant>
        <vt:lpwstr/>
      </vt:variant>
      <vt:variant>
        <vt:lpwstr>_Toc337127659</vt:lpwstr>
      </vt:variant>
      <vt:variant>
        <vt:i4>1507376</vt:i4>
      </vt:variant>
      <vt:variant>
        <vt:i4>38</vt:i4>
      </vt:variant>
      <vt:variant>
        <vt:i4>0</vt:i4>
      </vt:variant>
      <vt:variant>
        <vt:i4>5</vt:i4>
      </vt:variant>
      <vt:variant>
        <vt:lpwstr/>
      </vt:variant>
      <vt:variant>
        <vt:lpwstr>_Toc337127658</vt:lpwstr>
      </vt:variant>
      <vt:variant>
        <vt:i4>1507376</vt:i4>
      </vt:variant>
      <vt:variant>
        <vt:i4>32</vt:i4>
      </vt:variant>
      <vt:variant>
        <vt:i4>0</vt:i4>
      </vt:variant>
      <vt:variant>
        <vt:i4>5</vt:i4>
      </vt:variant>
      <vt:variant>
        <vt:lpwstr/>
      </vt:variant>
      <vt:variant>
        <vt:lpwstr>_Toc337127657</vt:lpwstr>
      </vt:variant>
      <vt:variant>
        <vt:i4>1507376</vt:i4>
      </vt:variant>
      <vt:variant>
        <vt:i4>26</vt:i4>
      </vt:variant>
      <vt:variant>
        <vt:i4>0</vt:i4>
      </vt:variant>
      <vt:variant>
        <vt:i4>5</vt:i4>
      </vt:variant>
      <vt:variant>
        <vt:lpwstr/>
      </vt:variant>
      <vt:variant>
        <vt:lpwstr>_Toc337127656</vt:lpwstr>
      </vt:variant>
      <vt:variant>
        <vt:i4>1507376</vt:i4>
      </vt:variant>
      <vt:variant>
        <vt:i4>20</vt:i4>
      </vt:variant>
      <vt:variant>
        <vt:i4>0</vt:i4>
      </vt:variant>
      <vt:variant>
        <vt:i4>5</vt:i4>
      </vt:variant>
      <vt:variant>
        <vt:lpwstr/>
      </vt:variant>
      <vt:variant>
        <vt:lpwstr>_Toc337127655</vt:lpwstr>
      </vt:variant>
      <vt:variant>
        <vt:i4>1507376</vt:i4>
      </vt:variant>
      <vt:variant>
        <vt:i4>14</vt:i4>
      </vt:variant>
      <vt:variant>
        <vt:i4>0</vt:i4>
      </vt:variant>
      <vt:variant>
        <vt:i4>5</vt:i4>
      </vt:variant>
      <vt:variant>
        <vt:lpwstr/>
      </vt:variant>
      <vt:variant>
        <vt:lpwstr>_Toc337127654</vt:lpwstr>
      </vt:variant>
      <vt:variant>
        <vt:i4>1507376</vt:i4>
      </vt:variant>
      <vt:variant>
        <vt:i4>8</vt:i4>
      </vt:variant>
      <vt:variant>
        <vt:i4>0</vt:i4>
      </vt:variant>
      <vt:variant>
        <vt:i4>5</vt:i4>
      </vt:variant>
      <vt:variant>
        <vt:lpwstr/>
      </vt:variant>
      <vt:variant>
        <vt:lpwstr>_Toc337127653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Yeow, Emmanuel</cp:lastModifiedBy>
  <cp:revision>3</cp:revision>
  <dcterms:created xsi:type="dcterms:W3CDTF">2022-05-28T19:30:00Z</dcterms:created>
  <dcterms:modified xsi:type="dcterms:W3CDTF">2022-09-01T15:08:00Z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0x010100BC7BA2735DB388458AAA1B14263E236B</vt:lpwstr>
  </property>
  <property fmtid="{D5CDD505-2E9C-101B-9397-08002B2CF9AE}" pid="3" name="_dlc_DocIdItemGuid">
    <vt:lpwstr>a9cbfd8b-b377-4008-9046-245912340d52</vt:lpwstr>
  </property>
</Properties>
</file>